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r w:rsidRPr="000268D9">
        <w:rPr>
          <w:b/>
          <w:noProof/>
          <w:sz w:val="24"/>
          <w:szCs w:val="24"/>
        </w:rPr>
        <w:t>Za</w:t>
      </w:r>
      <w:r w:rsidRPr="000268D9">
        <w:rPr>
          <w:rFonts w:hint="eastAsia"/>
          <w:b/>
          <w:noProof/>
          <w:sz w:val="24"/>
          <w:szCs w:val="24"/>
        </w:rPr>
        <w:t>ł</w:t>
      </w:r>
      <w:r w:rsidRPr="000268D9">
        <w:rPr>
          <w:b/>
          <w:noProof/>
          <w:sz w:val="24"/>
          <w:szCs w:val="24"/>
        </w:rPr>
        <w:t>acznik nr 1</w:t>
      </w: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noProof/>
          <w:sz w:val="24"/>
          <w:szCs w:val="24"/>
        </w:rPr>
      </w:pPr>
      <w:r w:rsidRPr="000268D9">
        <w:rPr>
          <w:noProof/>
          <w:sz w:val="24"/>
          <w:szCs w:val="24"/>
        </w:rPr>
        <w:t>do Statutu ASP we Wroc</w:t>
      </w:r>
      <w:r w:rsidRPr="000268D9">
        <w:rPr>
          <w:rFonts w:hint="eastAsia"/>
          <w:noProof/>
          <w:sz w:val="24"/>
          <w:szCs w:val="24"/>
        </w:rPr>
        <w:t>ł</w:t>
      </w:r>
      <w:r w:rsidRPr="000268D9">
        <w:rPr>
          <w:noProof/>
          <w:sz w:val="24"/>
          <w:szCs w:val="24"/>
        </w:rPr>
        <w:t>awiu</w:t>
      </w:r>
    </w:p>
    <w:p w:rsidR="001C1ACD" w:rsidRPr="00304F1B"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noProof/>
          <w:sz w:val="24"/>
          <w:szCs w:val="24"/>
        </w:rPr>
      </w:pPr>
      <w:r w:rsidRPr="00304F1B">
        <w:rPr>
          <w:noProof/>
          <w:sz w:val="24"/>
          <w:szCs w:val="24"/>
        </w:rPr>
        <w:t>Uchwa</w:t>
      </w:r>
      <w:r w:rsidRPr="00304F1B">
        <w:rPr>
          <w:rFonts w:hint="eastAsia"/>
          <w:noProof/>
          <w:sz w:val="24"/>
          <w:szCs w:val="24"/>
        </w:rPr>
        <w:t>ł</w:t>
      </w:r>
      <w:r w:rsidRPr="00304F1B">
        <w:rPr>
          <w:noProof/>
          <w:sz w:val="24"/>
          <w:szCs w:val="24"/>
        </w:rPr>
        <w:t>a nr 12/2015 Senatu z 22 kwietnia 2015 r.</w:t>
      </w:r>
    </w:p>
    <w:p w:rsidR="001C1ACD" w:rsidRPr="00120707" w:rsidRDefault="001C1ACD" w:rsidP="00734B03">
      <w:pPr>
        <w:pBdr>
          <w:top w:val="none" w:sz="0" w:space="0" w:color="auto"/>
          <w:left w:val="none" w:sz="0" w:space="0" w:color="auto"/>
          <w:bottom w:val="none" w:sz="0" w:space="0" w:color="auto"/>
          <w:right w:val="none" w:sz="0" w:space="0" w:color="auto"/>
          <w:bar w:val="none" w:sz="0" w:color="auto"/>
        </w:pBdr>
        <w:rPr>
          <w:b/>
          <w:color w:val="FF0000"/>
          <w:lang w:val="pl-PL"/>
        </w:rPr>
      </w:pP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center"/>
        <w:rPr>
          <w:b/>
          <w:sz w:val="28"/>
          <w:szCs w:val="28"/>
        </w:rPr>
      </w:pPr>
      <w:r w:rsidRPr="000268D9">
        <w:rPr>
          <w:b/>
          <w:sz w:val="28"/>
          <w:szCs w:val="28"/>
        </w:rPr>
        <w:t>WZ</w:t>
      </w:r>
      <w:r w:rsidRPr="000268D9">
        <w:rPr>
          <w:rFonts w:hint="eastAsia"/>
          <w:b/>
          <w:sz w:val="28"/>
          <w:szCs w:val="28"/>
        </w:rPr>
        <w:t>Ó</w:t>
      </w:r>
      <w:r w:rsidRPr="000268D9">
        <w:rPr>
          <w:b/>
          <w:sz w:val="28"/>
          <w:szCs w:val="28"/>
        </w:rPr>
        <w:t>R INSYGNI</w:t>
      </w:r>
      <w:r w:rsidRPr="000268D9">
        <w:rPr>
          <w:rFonts w:hint="eastAsia"/>
          <w:b/>
          <w:sz w:val="28"/>
          <w:szCs w:val="28"/>
        </w:rPr>
        <w:t>Ó</w:t>
      </w:r>
      <w:r w:rsidRPr="000268D9">
        <w:rPr>
          <w:b/>
          <w:sz w:val="28"/>
          <w:szCs w:val="28"/>
        </w:rPr>
        <w:t>W REKTORSKICH</w:t>
      </w: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center"/>
        <w:rPr>
          <w:b/>
          <w:sz w:val="28"/>
          <w:szCs w:val="28"/>
        </w:rPr>
      </w:pPr>
      <w:r w:rsidRPr="000268D9">
        <w:rPr>
          <w:b/>
          <w:sz w:val="28"/>
          <w:szCs w:val="28"/>
        </w:rPr>
        <w:t>W AKADEMII SZTUK PI</w:t>
      </w:r>
      <w:r w:rsidRPr="000268D9">
        <w:rPr>
          <w:rFonts w:hint="eastAsia"/>
          <w:b/>
          <w:sz w:val="28"/>
          <w:szCs w:val="28"/>
        </w:rPr>
        <w:t>Ę</w:t>
      </w:r>
      <w:r w:rsidRPr="000268D9">
        <w:rPr>
          <w:b/>
          <w:sz w:val="28"/>
          <w:szCs w:val="28"/>
        </w:rPr>
        <w:t>KNYCH IM. EUGENIUSZA GEPPERTA WE WROC</w:t>
      </w:r>
      <w:r w:rsidRPr="000268D9">
        <w:rPr>
          <w:rFonts w:hint="eastAsia"/>
          <w:b/>
          <w:sz w:val="28"/>
          <w:szCs w:val="28"/>
        </w:rPr>
        <w:t>Ł</w:t>
      </w:r>
      <w:r w:rsidRPr="000268D9">
        <w:rPr>
          <w:b/>
          <w:sz w:val="28"/>
          <w:szCs w:val="28"/>
        </w:rPr>
        <w:t>AWIU</w:t>
      </w:r>
    </w:p>
    <w:p w:rsidR="001C1ACD" w:rsidRPr="00120707" w:rsidRDefault="001C1ACD" w:rsidP="00734B03">
      <w:pPr>
        <w:pBdr>
          <w:top w:val="none" w:sz="0" w:space="0" w:color="auto"/>
          <w:left w:val="none" w:sz="0" w:space="0" w:color="auto"/>
          <w:bottom w:val="none" w:sz="0" w:space="0" w:color="auto"/>
          <w:right w:val="none" w:sz="0" w:space="0" w:color="auto"/>
          <w:bar w:val="none" w:sz="0" w:color="auto"/>
        </w:pBdr>
        <w:rPr>
          <w:b/>
          <w:lang w:val="pl-PL"/>
        </w:rPr>
      </w:pPr>
    </w:p>
    <w:p w:rsidR="001C1ACD" w:rsidRPr="00120707" w:rsidRDefault="001C1ACD" w:rsidP="00734B03">
      <w:pPr>
        <w:pBdr>
          <w:top w:val="none" w:sz="0" w:space="0" w:color="auto"/>
          <w:left w:val="none" w:sz="0" w:space="0" w:color="auto"/>
          <w:bottom w:val="none" w:sz="0" w:space="0" w:color="auto"/>
          <w:right w:val="none" w:sz="0" w:space="0" w:color="auto"/>
          <w:bar w:val="none" w:sz="0" w:color="auto"/>
        </w:pBdr>
        <w:rPr>
          <w:b/>
          <w:lang w:val="pl-PL"/>
        </w:rPr>
      </w:pPr>
      <w:r w:rsidRPr="00120707">
        <w:rPr>
          <w:b/>
          <w:lang w:val="pl-PL"/>
        </w:rPr>
        <w:t>Ł</w:t>
      </w:r>
      <w:r w:rsidRPr="00120707">
        <w:rPr>
          <w:b/>
          <w:lang w:val="pl-PL"/>
        </w:rPr>
        <w:t>a</w:t>
      </w:r>
      <w:r w:rsidRPr="00120707">
        <w:rPr>
          <w:b/>
          <w:lang w:val="pl-PL"/>
        </w:rPr>
        <w:t>ń</w:t>
      </w:r>
      <w:r w:rsidRPr="00120707">
        <w:rPr>
          <w:b/>
          <w:lang w:val="pl-PL"/>
        </w:rPr>
        <w:t>cuch rektorski</w:t>
      </w:r>
    </w:p>
    <w:p w:rsidR="001C1ACD" w:rsidRPr="000268D9" w:rsidRDefault="001C1ACD" w:rsidP="00734B03">
      <w:pPr>
        <w:pStyle w:val="ListParagraph"/>
        <w:numPr>
          <w:ilvl w:val="0"/>
          <w:numId w:val="135"/>
        </w:numPr>
        <w:pBdr>
          <w:top w:val="none" w:sz="0" w:space="0" w:color="auto"/>
          <w:left w:val="none" w:sz="0" w:space="0" w:color="auto"/>
          <w:bottom w:val="none" w:sz="0" w:space="0" w:color="auto"/>
          <w:right w:val="none" w:sz="0" w:space="0" w:color="auto"/>
          <w:bar w:val="none" w:sz="0" w:color="auto"/>
        </w:pBdr>
        <w:suppressAutoHyphens w:val="0"/>
        <w:spacing w:after="200" w:line="276" w:lineRule="auto"/>
        <w:ind w:left="426" w:hanging="426"/>
        <w:contextualSpacing/>
        <w:jc w:val="both"/>
        <w:rPr>
          <w:sz w:val="24"/>
          <w:szCs w:val="24"/>
        </w:rPr>
      </w:pPr>
      <w:r w:rsidRPr="000268D9">
        <w:rPr>
          <w:rFonts w:hint="eastAsia"/>
          <w:sz w:val="24"/>
          <w:szCs w:val="24"/>
        </w:rPr>
        <w:t>Ł</w:t>
      </w:r>
      <w:r w:rsidRPr="000268D9">
        <w:rPr>
          <w:sz w:val="24"/>
          <w:szCs w:val="24"/>
        </w:rPr>
        <w:t>a</w:t>
      </w:r>
      <w:r w:rsidRPr="000268D9">
        <w:rPr>
          <w:rFonts w:hint="eastAsia"/>
          <w:sz w:val="24"/>
          <w:szCs w:val="24"/>
        </w:rPr>
        <w:t>ń</w:t>
      </w:r>
      <w:r w:rsidRPr="000268D9">
        <w:rPr>
          <w:sz w:val="24"/>
          <w:szCs w:val="24"/>
        </w:rPr>
        <w:t>cuch wykonany jest ze srebra pr</w:t>
      </w:r>
      <w:r w:rsidRPr="000268D9">
        <w:rPr>
          <w:rFonts w:hint="eastAsia"/>
          <w:sz w:val="24"/>
          <w:szCs w:val="24"/>
        </w:rPr>
        <w:t>ó</w:t>
      </w:r>
      <w:r w:rsidRPr="000268D9">
        <w:rPr>
          <w:sz w:val="24"/>
          <w:szCs w:val="24"/>
        </w:rPr>
        <w:t>by 875, technik</w:t>
      </w:r>
      <w:r w:rsidRPr="000268D9">
        <w:rPr>
          <w:rFonts w:hint="eastAsia"/>
          <w:sz w:val="24"/>
          <w:szCs w:val="24"/>
        </w:rPr>
        <w:t>ą</w:t>
      </w:r>
      <w:r w:rsidRPr="000268D9">
        <w:rPr>
          <w:sz w:val="24"/>
          <w:szCs w:val="24"/>
        </w:rPr>
        <w:t xml:space="preserve"> odlewnicz</w:t>
      </w:r>
      <w:r w:rsidRPr="000268D9">
        <w:rPr>
          <w:rFonts w:hint="eastAsia"/>
          <w:sz w:val="24"/>
          <w:szCs w:val="24"/>
        </w:rPr>
        <w:t>ą</w:t>
      </w:r>
      <w:r w:rsidRPr="000268D9">
        <w:rPr>
          <w:sz w:val="24"/>
          <w:szCs w:val="24"/>
        </w:rPr>
        <w:t>, repusersk</w:t>
      </w:r>
      <w:r w:rsidRPr="000268D9">
        <w:rPr>
          <w:rFonts w:hint="eastAsia"/>
          <w:sz w:val="24"/>
          <w:szCs w:val="24"/>
        </w:rPr>
        <w:t>ą</w:t>
      </w:r>
      <w:r w:rsidRPr="000268D9">
        <w:rPr>
          <w:sz w:val="24"/>
          <w:szCs w:val="24"/>
        </w:rPr>
        <w:t xml:space="preserve"> i spawalnicz</w:t>
      </w:r>
      <w:r w:rsidRPr="000268D9">
        <w:rPr>
          <w:rFonts w:hint="eastAsia"/>
          <w:sz w:val="24"/>
          <w:szCs w:val="24"/>
        </w:rPr>
        <w:t>ą</w:t>
      </w:r>
      <w:r w:rsidRPr="000268D9">
        <w:rPr>
          <w:sz w:val="24"/>
          <w:szCs w:val="24"/>
        </w:rPr>
        <w:t>.</w:t>
      </w:r>
    </w:p>
    <w:p w:rsidR="001C1ACD" w:rsidRPr="000268D9" w:rsidRDefault="001C1ACD" w:rsidP="00734B03">
      <w:pPr>
        <w:pStyle w:val="ListParagraph"/>
        <w:numPr>
          <w:ilvl w:val="0"/>
          <w:numId w:val="135"/>
        </w:numPr>
        <w:pBdr>
          <w:top w:val="none" w:sz="0" w:space="0" w:color="auto"/>
          <w:left w:val="none" w:sz="0" w:space="0" w:color="auto"/>
          <w:bottom w:val="none" w:sz="0" w:space="0" w:color="auto"/>
          <w:right w:val="none" w:sz="0" w:space="0" w:color="auto"/>
          <w:bar w:val="none" w:sz="0" w:color="auto"/>
        </w:pBdr>
        <w:suppressAutoHyphens w:val="0"/>
        <w:spacing w:after="200" w:line="276" w:lineRule="auto"/>
        <w:ind w:left="426" w:hanging="426"/>
        <w:contextualSpacing/>
        <w:jc w:val="both"/>
        <w:rPr>
          <w:sz w:val="24"/>
          <w:szCs w:val="24"/>
        </w:rPr>
      </w:pPr>
      <w:r w:rsidRPr="000268D9">
        <w:rPr>
          <w:sz w:val="24"/>
          <w:szCs w:val="24"/>
        </w:rPr>
        <w:t>W centralnej cz</w:t>
      </w:r>
      <w:r w:rsidRPr="000268D9">
        <w:rPr>
          <w:rFonts w:hint="eastAsia"/>
          <w:sz w:val="24"/>
          <w:szCs w:val="24"/>
        </w:rPr>
        <w:t>ęś</w:t>
      </w:r>
      <w:r w:rsidRPr="000268D9">
        <w:rPr>
          <w:sz w:val="24"/>
          <w:szCs w:val="24"/>
        </w:rPr>
        <w:t xml:space="preserve">ci </w:t>
      </w:r>
      <w:r w:rsidRPr="000268D9">
        <w:rPr>
          <w:rFonts w:hint="eastAsia"/>
          <w:sz w:val="24"/>
          <w:szCs w:val="24"/>
        </w:rPr>
        <w:t>ł</w:t>
      </w:r>
      <w:r w:rsidRPr="000268D9">
        <w:rPr>
          <w:sz w:val="24"/>
          <w:szCs w:val="24"/>
        </w:rPr>
        <w:t>a</w:t>
      </w:r>
      <w:r w:rsidRPr="000268D9">
        <w:rPr>
          <w:rFonts w:hint="eastAsia"/>
          <w:sz w:val="24"/>
          <w:szCs w:val="24"/>
        </w:rPr>
        <w:t>ń</w:t>
      </w:r>
      <w:r w:rsidRPr="000268D9">
        <w:rPr>
          <w:sz w:val="24"/>
          <w:szCs w:val="24"/>
        </w:rPr>
        <w:t>cucha znajduje si</w:t>
      </w:r>
      <w:r w:rsidRPr="000268D9">
        <w:rPr>
          <w:rFonts w:hint="eastAsia"/>
          <w:sz w:val="24"/>
          <w:szCs w:val="24"/>
        </w:rPr>
        <w:t>ę</w:t>
      </w:r>
      <w:r w:rsidRPr="000268D9">
        <w:rPr>
          <w:sz w:val="24"/>
          <w:szCs w:val="24"/>
        </w:rPr>
        <w:t xml:space="preserve"> wyt</w:t>
      </w:r>
      <w:r w:rsidRPr="000268D9">
        <w:rPr>
          <w:rFonts w:hint="eastAsia"/>
          <w:sz w:val="24"/>
          <w:szCs w:val="24"/>
        </w:rPr>
        <w:t>ł</w:t>
      </w:r>
      <w:r w:rsidRPr="000268D9">
        <w:rPr>
          <w:sz w:val="24"/>
          <w:szCs w:val="24"/>
        </w:rPr>
        <w:t xml:space="preserve">oczona na kole litera </w:t>
      </w:r>
      <w:r>
        <w:rPr>
          <w:rFonts w:hint="eastAsia"/>
          <w:sz w:val="24"/>
          <w:szCs w:val="24"/>
        </w:rPr>
        <w:t>„</w:t>
      </w:r>
      <w:r w:rsidRPr="000268D9">
        <w:rPr>
          <w:sz w:val="24"/>
          <w:szCs w:val="24"/>
        </w:rPr>
        <w:t>W</w:t>
      </w:r>
      <w:r>
        <w:rPr>
          <w:rFonts w:hint="eastAsia"/>
          <w:sz w:val="24"/>
          <w:szCs w:val="24"/>
        </w:rPr>
        <w:t>”</w:t>
      </w:r>
      <w:r w:rsidRPr="000268D9">
        <w:rPr>
          <w:sz w:val="24"/>
          <w:szCs w:val="24"/>
        </w:rPr>
        <w:t xml:space="preserve"> (nawi</w:t>
      </w:r>
      <w:r w:rsidRPr="000268D9">
        <w:rPr>
          <w:rFonts w:hint="eastAsia"/>
          <w:sz w:val="24"/>
          <w:szCs w:val="24"/>
        </w:rPr>
        <w:t>ą</w:t>
      </w:r>
      <w:r w:rsidRPr="000268D9">
        <w:rPr>
          <w:sz w:val="24"/>
          <w:szCs w:val="24"/>
        </w:rPr>
        <w:t>zuj</w:t>
      </w:r>
      <w:r w:rsidRPr="000268D9">
        <w:rPr>
          <w:rFonts w:hint="eastAsia"/>
          <w:sz w:val="24"/>
          <w:szCs w:val="24"/>
        </w:rPr>
        <w:t>ą</w:t>
      </w:r>
      <w:r w:rsidRPr="000268D9">
        <w:rPr>
          <w:sz w:val="24"/>
          <w:szCs w:val="24"/>
        </w:rPr>
        <w:t>ca do nazwy miasta), uj</w:t>
      </w:r>
      <w:r w:rsidRPr="000268D9">
        <w:rPr>
          <w:rFonts w:hint="eastAsia"/>
          <w:sz w:val="24"/>
          <w:szCs w:val="24"/>
        </w:rPr>
        <w:t>ę</w:t>
      </w:r>
      <w:r w:rsidRPr="000268D9">
        <w:rPr>
          <w:sz w:val="24"/>
          <w:szCs w:val="24"/>
        </w:rPr>
        <w:t>ta w ram</w:t>
      </w:r>
      <w:r w:rsidRPr="000268D9">
        <w:rPr>
          <w:rFonts w:hint="eastAsia"/>
          <w:sz w:val="24"/>
          <w:szCs w:val="24"/>
        </w:rPr>
        <w:t>ę</w:t>
      </w:r>
      <w:r w:rsidRPr="000268D9">
        <w:rPr>
          <w:sz w:val="24"/>
          <w:szCs w:val="24"/>
        </w:rPr>
        <w:t xml:space="preserve"> o kszta</w:t>
      </w:r>
      <w:r w:rsidRPr="000268D9">
        <w:rPr>
          <w:rFonts w:hint="eastAsia"/>
          <w:sz w:val="24"/>
          <w:szCs w:val="24"/>
        </w:rPr>
        <w:t>ł</w:t>
      </w:r>
      <w:r w:rsidRPr="000268D9">
        <w:rPr>
          <w:sz w:val="24"/>
          <w:szCs w:val="24"/>
        </w:rPr>
        <w:t xml:space="preserve">cie trapezu. </w:t>
      </w:r>
      <w:r>
        <w:rPr>
          <w:sz w:val="24"/>
          <w:szCs w:val="24"/>
        </w:rPr>
        <w:t>P</w:t>
      </w:r>
      <w:r w:rsidRPr="000268D9">
        <w:rPr>
          <w:sz w:val="24"/>
          <w:szCs w:val="24"/>
        </w:rPr>
        <w:t>oni</w:t>
      </w:r>
      <w:r w:rsidRPr="000268D9">
        <w:rPr>
          <w:rFonts w:hint="eastAsia"/>
          <w:sz w:val="24"/>
          <w:szCs w:val="24"/>
        </w:rPr>
        <w:t>ż</w:t>
      </w:r>
      <w:r w:rsidRPr="000268D9">
        <w:rPr>
          <w:sz w:val="24"/>
          <w:szCs w:val="24"/>
        </w:rPr>
        <w:t>ej umiejscowione jest god</w:t>
      </w:r>
      <w:r w:rsidRPr="000268D9">
        <w:rPr>
          <w:rFonts w:hint="eastAsia"/>
          <w:sz w:val="24"/>
          <w:szCs w:val="24"/>
        </w:rPr>
        <w:t>ł</w:t>
      </w:r>
      <w:r w:rsidRPr="000268D9">
        <w:rPr>
          <w:sz w:val="24"/>
          <w:szCs w:val="24"/>
        </w:rPr>
        <w:t xml:space="preserve">o Rzeczypospolitej Polskiej </w:t>
      </w:r>
      <w:r w:rsidRPr="000268D9">
        <w:rPr>
          <w:sz w:val="24"/>
          <w:szCs w:val="24"/>
        </w:rPr>
        <w:t>–</w:t>
      </w:r>
      <w:r w:rsidRPr="000268D9">
        <w:rPr>
          <w:sz w:val="24"/>
          <w:szCs w:val="24"/>
        </w:rPr>
        <w:t xml:space="preserve"> orze</w:t>
      </w:r>
      <w:r w:rsidRPr="000268D9">
        <w:rPr>
          <w:rFonts w:hint="eastAsia"/>
          <w:sz w:val="24"/>
          <w:szCs w:val="24"/>
        </w:rPr>
        <w:t>ł</w:t>
      </w:r>
      <w:r w:rsidRPr="000268D9">
        <w:rPr>
          <w:sz w:val="24"/>
          <w:szCs w:val="24"/>
        </w:rPr>
        <w:t xml:space="preserve"> w koronie </w:t>
      </w:r>
      <w:r w:rsidRPr="000268D9">
        <w:rPr>
          <w:sz w:val="24"/>
          <w:szCs w:val="24"/>
        </w:rPr>
        <w:t>–</w:t>
      </w:r>
      <w:r w:rsidRPr="000268D9">
        <w:rPr>
          <w:sz w:val="24"/>
          <w:szCs w:val="24"/>
        </w:rPr>
        <w:t xml:space="preserve"> otoczony ko</w:t>
      </w:r>
      <w:r w:rsidRPr="000268D9">
        <w:rPr>
          <w:rFonts w:hint="eastAsia"/>
          <w:sz w:val="24"/>
          <w:szCs w:val="24"/>
        </w:rPr>
        <w:t>ł</w:t>
      </w:r>
      <w:r w:rsidRPr="000268D9">
        <w:rPr>
          <w:sz w:val="24"/>
          <w:szCs w:val="24"/>
        </w:rPr>
        <w:t>em (pr</w:t>
      </w:r>
      <w:r w:rsidRPr="000268D9">
        <w:rPr>
          <w:rFonts w:hint="eastAsia"/>
          <w:sz w:val="24"/>
          <w:szCs w:val="24"/>
        </w:rPr>
        <w:t>ó</w:t>
      </w:r>
      <w:r w:rsidRPr="000268D9">
        <w:rPr>
          <w:sz w:val="24"/>
          <w:szCs w:val="24"/>
        </w:rPr>
        <w:t xml:space="preserve">ba srebra 925). </w:t>
      </w:r>
    </w:p>
    <w:p w:rsidR="001C1ACD" w:rsidRPr="00120707" w:rsidRDefault="001C1ACD" w:rsidP="00734B03">
      <w:pPr>
        <w:pBdr>
          <w:top w:val="none" w:sz="0" w:space="0" w:color="auto"/>
          <w:left w:val="none" w:sz="0" w:space="0" w:color="auto"/>
          <w:bottom w:val="none" w:sz="0" w:space="0" w:color="auto"/>
          <w:right w:val="none" w:sz="0" w:space="0" w:color="auto"/>
          <w:bar w:val="none" w:sz="0" w:color="auto"/>
        </w:pBdr>
        <w:rPr>
          <w:rFonts w:ascii="Times New Roman"/>
          <w:lang w:val="pl-PL"/>
        </w:rPr>
      </w:pPr>
    </w:p>
    <w:p w:rsidR="001C1ACD" w:rsidRPr="002C2899" w:rsidRDefault="001C1ACD" w:rsidP="00734B03">
      <w:pPr>
        <w:pBdr>
          <w:top w:val="none" w:sz="0" w:space="0" w:color="auto"/>
          <w:left w:val="none" w:sz="0" w:space="0" w:color="auto"/>
          <w:bottom w:val="none" w:sz="0" w:space="0" w:color="auto"/>
          <w:right w:val="none" w:sz="0" w:space="0" w:color="auto"/>
          <w:bar w:val="none" w:sz="0" w:color="auto"/>
        </w:pBdr>
        <w:jc w:val="center"/>
        <w:rPr>
          <w:rFonts w:ascii="Times New Roman"/>
        </w:rPr>
      </w:pPr>
      <w:r w:rsidRPr="0083673A">
        <w:rPr>
          <w:rFonts w:asci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i1025" type="#_x0000_t75" style="width:237.75pt;height:2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">
            <v:imagedata r:id="rId7" o:title=""/>
            <o:lock v:ext="edit" aspectratio="f"/>
          </v:shape>
        </w:pict>
      </w: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734B03">
      <w:pPr>
        <w:pStyle w:val="NoSpacing"/>
        <w:numPr>
          <w:ins w:id="0" w:author="Anita" w:date="2015-05-11T09:28:00Z"/>
        </w:numPr>
        <w:pBdr>
          <w:top w:val="none" w:sz="0" w:space="0" w:color="auto"/>
          <w:left w:val="none" w:sz="0" w:space="0" w:color="auto"/>
          <w:bottom w:val="none" w:sz="0" w:space="0" w:color="auto"/>
          <w:right w:val="none" w:sz="0" w:space="0" w:color="auto"/>
          <w:bar w:val="none" w:sz="0" w:color="auto"/>
        </w:pBdr>
        <w:jc w:val="right"/>
        <w:rPr>
          <w:ins w:id="1" w:author="Anita" w:date="2015-05-11T09:28:00Z"/>
          <w:b/>
          <w:noProof/>
          <w:sz w:val="24"/>
          <w:szCs w:val="24"/>
        </w:rPr>
      </w:pPr>
    </w:p>
    <w:p w:rsidR="001C1ACD" w:rsidRDefault="001C1ACD" w:rsidP="00734B03">
      <w:pPr>
        <w:pStyle w:val="NoSpacing"/>
        <w:numPr>
          <w:ins w:id="2" w:author="Anita" w:date="2015-05-11T09:28:00Z"/>
        </w:numPr>
        <w:pBdr>
          <w:top w:val="none" w:sz="0" w:space="0" w:color="auto"/>
          <w:left w:val="none" w:sz="0" w:space="0" w:color="auto"/>
          <w:bottom w:val="none" w:sz="0" w:space="0" w:color="auto"/>
          <w:right w:val="none" w:sz="0" w:space="0" w:color="auto"/>
          <w:bar w:val="none" w:sz="0" w:color="auto"/>
        </w:pBdr>
        <w:jc w:val="right"/>
        <w:rPr>
          <w:ins w:id="3" w:author="Anita" w:date="2015-05-11T09:28:00Z"/>
          <w:b/>
          <w:noProof/>
          <w:sz w:val="24"/>
          <w:szCs w:val="24"/>
        </w:rPr>
      </w:pPr>
    </w:p>
    <w:p w:rsidR="001C1ACD" w:rsidRDefault="001C1ACD" w:rsidP="00734B03">
      <w:pPr>
        <w:pStyle w:val="NoSpacing"/>
        <w:numPr>
          <w:ins w:id="4" w:author="Anita" w:date="2015-05-11T09:28:00Z"/>
        </w:numPr>
        <w:pBdr>
          <w:top w:val="none" w:sz="0" w:space="0" w:color="auto"/>
          <w:left w:val="none" w:sz="0" w:space="0" w:color="auto"/>
          <w:bottom w:val="none" w:sz="0" w:space="0" w:color="auto"/>
          <w:right w:val="none" w:sz="0" w:space="0" w:color="auto"/>
          <w:bar w:val="none" w:sz="0" w:color="auto"/>
        </w:pBdr>
        <w:jc w:val="right"/>
        <w:rPr>
          <w:ins w:id="5" w:author="Anita" w:date="2015-05-11T09:28:00Z"/>
          <w:b/>
          <w:noProof/>
          <w:sz w:val="24"/>
          <w:szCs w:val="24"/>
        </w:rPr>
      </w:pPr>
    </w:p>
    <w:p w:rsidR="001C1ACD" w:rsidRDefault="001C1ACD" w:rsidP="00734B03">
      <w:pPr>
        <w:pStyle w:val="NoSpacing"/>
        <w:numPr>
          <w:ins w:id="6" w:author="Anita" w:date="2015-05-11T09:28:00Z"/>
        </w:numPr>
        <w:pBdr>
          <w:top w:val="none" w:sz="0" w:space="0" w:color="auto"/>
          <w:left w:val="none" w:sz="0" w:space="0" w:color="auto"/>
          <w:bottom w:val="none" w:sz="0" w:space="0" w:color="auto"/>
          <w:right w:val="none" w:sz="0" w:space="0" w:color="auto"/>
          <w:bar w:val="none" w:sz="0" w:color="auto"/>
        </w:pBdr>
        <w:jc w:val="right"/>
        <w:rPr>
          <w:ins w:id="7" w:author="Anita" w:date="2015-05-11T09:28:00Z"/>
          <w:b/>
          <w:noProof/>
          <w:sz w:val="24"/>
          <w:szCs w:val="24"/>
        </w:rPr>
      </w:pPr>
    </w:p>
    <w:p w:rsidR="001C1ACD" w:rsidRDefault="001C1ACD" w:rsidP="00734B03">
      <w:pPr>
        <w:pStyle w:val="NoSpacing"/>
        <w:numPr>
          <w:ins w:id="8" w:author="Anita" w:date="2015-05-11T09:28:00Z"/>
        </w:numPr>
        <w:pBdr>
          <w:top w:val="none" w:sz="0" w:space="0" w:color="auto"/>
          <w:left w:val="none" w:sz="0" w:space="0" w:color="auto"/>
          <w:bottom w:val="none" w:sz="0" w:space="0" w:color="auto"/>
          <w:right w:val="none" w:sz="0" w:space="0" w:color="auto"/>
          <w:bar w:val="none" w:sz="0" w:color="auto"/>
        </w:pBdr>
        <w:jc w:val="right"/>
        <w:rPr>
          <w:ins w:id="9" w:author="Anita" w:date="2015-05-11T09:28:00Z"/>
          <w:b/>
          <w:noProof/>
          <w:sz w:val="24"/>
          <w:szCs w:val="24"/>
        </w:rPr>
      </w:pPr>
    </w:p>
    <w:p w:rsidR="001C1ACD" w:rsidRDefault="001C1ACD" w:rsidP="00734B03">
      <w:pPr>
        <w:pStyle w:val="NoSpacing"/>
        <w:numPr>
          <w:ins w:id="10" w:author="Anita" w:date="2015-05-11T09:28:00Z"/>
        </w:numPr>
        <w:pBdr>
          <w:top w:val="none" w:sz="0" w:space="0" w:color="auto"/>
          <w:left w:val="none" w:sz="0" w:space="0" w:color="auto"/>
          <w:bottom w:val="none" w:sz="0" w:space="0" w:color="auto"/>
          <w:right w:val="none" w:sz="0" w:space="0" w:color="auto"/>
          <w:bar w:val="none" w:sz="0" w:color="auto"/>
        </w:pBdr>
        <w:jc w:val="right"/>
        <w:rPr>
          <w:ins w:id="11" w:author="Anita" w:date="2015-05-11T09:28:00Z"/>
          <w:b/>
          <w:noProof/>
          <w:sz w:val="24"/>
          <w:szCs w:val="24"/>
        </w:rPr>
      </w:pPr>
    </w:p>
    <w:p w:rsidR="001C1ACD" w:rsidRDefault="001C1ACD" w:rsidP="00734B03">
      <w:pPr>
        <w:pStyle w:val="NoSpacing"/>
        <w:numPr>
          <w:ins w:id="12" w:author="Anita" w:date="2015-05-11T09:28:00Z"/>
        </w:numPr>
        <w:pBdr>
          <w:top w:val="none" w:sz="0" w:space="0" w:color="auto"/>
          <w:left w:val="none" w:sz="0" w:space="0" w:color="auto"/>
          <w:bottom w:val="none" w:sz="0" w:space="0" w:color="auto"/>
          <w:right w:val="none" w:sz="0" w:space="0" w:color="auto"/>
          <w:bar w:val="none" w:sz="0" w:color="auto"/>
        </w:pBdr>
        <w:jc w:val="right"/>
        <w:rPr>
          <w:ins w:id="13" w:author="Anita" w:date="2015-05-11T09:28:00Z"/>
          <w:b/>
          <w:noProof/>
          <w:sz w:val="24"/>
          <w:szCs w:val="24"/>
        </w:rPr>
      </w:pPr>
    </w:p>
    <w:p w:rsidR="001C1ACD" w:rsidRDefault="001C1ACD" w:rsidP="00734B03">
      <w:pPr>
        <w:pStyle w:val="NoSpacing"/>
        <w:numPr>
          <w:ins w:id="14" w:author="Anita" w:date="2015-05-11T09:28:00Z"/>
        </w:numPr>
        <w:pBdr>
          <w:top w:val="none" w:sz="0" w:space="0" w:color="auto"/>
          <w:left w:val="none" w:sz="0" w:space="0" w:color="auto"/>
          <w:bottom w:val="none" w:sz="0" w:space="0" w:color="auto"/>
          <w:right w:val="none" w:sz="0" w:space="0" w:color="auto"/>
          <w:bar w:val="none" w:sz="0" w:color="auto"/>
        </w:pBdr>
        <w:jc w:val="right"/>
        <w:rPr>
          <w:ins w:id="15" w:author="Anita" w:date="2015-05-11T09:28:00Z"/>
          <w:b/>
          <w:noProof/>
          <w:sz w:val="24"/>
          <w:szCs w:val="24"/>
        </w:rPr>
      </w:pPr>
    </w:p>
    <w:p w:rsidR="001C1ACD" w:rsidRDefault="001C1ACD" w:rsidP="00734B03">
      <w:pPr>
        <w:pStyle w:val="NoSpacing"/>
        <w:numPr>
          <w:ins w:id="16" w:author="Anita" w:date="2015-05-11T09:28:00Z"/>
        </w:numPr>
        <w:pBdr>
          <w:top w:val="none" w:sz="0" w:space="0" w:color="auto"/>
          <w:left w:val="none" w:sz="0" w:space="0" w:color="auto"/>
          <w:bottom w:val="none" w:sz="0" w:space="0" w:color="auto"/>
          <w:right w:val="none" w:sz="0" w:space="0" w:color="auto"/>
          <w:bar w:val="none" w:sz="0" w:color="auto"/>
        </w:pBdr>
        <w:jc w:val="right"/>
        <w:rPr>
          <w:ins w:id="17" w:author="Anita" w:date="2015-05-11T09:28:00Z"/>
          <w:b/>
          <w:noProof/>
          <w:sz w:val="24"/>
          <w:szCs w:val="24"/>
        </w:rPr>
      </w:pP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r w:rsidRPr="000268D9">
        <w:rPr>
          <w:b/>
          <w:noProof/>
          <w:sz w:val="24"/>
          <w:szCs w:val="24"/>
        </w:rPr>
        <w:t>Za</w:t>
      </w:r>
      <w:r w:rsidRPr="000268D9">
        <w:rPr>
          <w:rFonts w:hint="eastAsia"/>
          <w:b/>
          <w:noProof/>
          <w:sz w:val="24"/>
          <w:szCs w:val="24"/>
        </w:rPr>
        <w:t>ł</w:t>
      </w:r>
      <w:r w:rsidRPr="000268D9">
        <w:rPr>
          <w:b/>
          <w:noProof/>
          <w:sz w:val="24"/>
          <w:szCs w:val="24"/>
        </w:rPr>
        <w:t>acznik nr 3</w:t>
      </w: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noProof/>
          <w:sz w:val="24"/>
          <w:szCs w:val="24"/>
        </w:rPr>
      </w:pPr>
      <w:r w:rsidRPr="000268D9">
        <w:rPr>
          <w:noProof/>
          <w:sz w:val="24"/>
          <w:szCs w:val="24"/>
        </w:rPr>
        <w:t>do Statutu ASP we Wroc</w:t>
      </w:r>
      <w:r w:rsidRPr="000268D9">
        <w:rPr>
          <w:rFonts w:hint="eastAsia"/>
          <w:noProof/>
          <w:sz w:val="24"/>
          <w:szCs w:val="24"/>
        </w:rPr>
        <w:t>ł</w:t>
      </w:r>
      <w:r w:rsidRPr="000268D9">
        <w:rPr>
          <w:noProof/>
          <w:sz w:val="24"/>
          <w:szCs w:val="24"/>
        </w:rPr>
        <w:t>awiu</w:t>
      </w:r>
    </w:p>
    <w:p w:rsidR="001C1ACD" w:rsidRPr="00146129"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noProof/>
          <w:sz w:val="24"/>
          <w:szCs w:val="24"/>
        </w:rPr>
      </w:pPr>
      <w:r w:rsidRPr="00146129">
        <w:rPr>
          <w:noProof/>
          <w:sz w:val="24"/>
          <w:szCs w:val="24"/>
        </w:rPr>
        <w:t>Uchwa</w:t>
      </w:r>
      <w:r w:rsidRPr="00146129">
        <w:rPr>
          <w:rFonts w:hint="eastAsia"/>
          <w:noProof/>
          <w:sz w:val="24"/>
          <w:szCs w:val="24"/>
        </w:rPr>
        <w:t>ł</w:t>
      </w:r>
      <w:r w:rsidRPr="00146129">
        <w:rPr>
          <w:noProof/>
          <w:sz w:val="24"/>
          <w:szCs w:val="24"/>
        </w:rPr>
        <w:t>a nr 12/2015 Senatu z 22 kwietnia 2015 r.</w:t>
      </w:r>
    </w:p>
    <w:p w:rsidR="001C1ACD" w:rsidRPr="00120707" w:rsidRDefault="001C1ACD" w:rsidP="00734B03">
      <w:pPr>
        <w:pBdr>
          <w:top w:val="none" w:sz="0" w:space="0" w:color="auto"/>
          <w:left w:val="none" w:sz="0" w:space="0" w:color="auto"/>
          <w:bottom w:val="none" w:sz="0" w:space="0" w:color="auto"/>
          <w:right w:val="none" w:sz="0" w:space="0" w:color="auto"/>
          <w:bar w:val="none" w:sz="0" w:color="auto"/>
        </w:pBdr>
        <w:jc w:val="both"/>
        <w:rPr>
          <w:iCs/>
          <w:color w:val="FF0000"/>
          <w:lang w:val="pl-PL"/>
        </w:rPr>
      </w:pP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center"/>
        <w:rPr>
          <w:b/>
          <w:sz w:val="28"/>
          <w:szCs w:val="28"/>
        </w:rPr>
      </w:pPr>
      <w:r w:rsidRPr="000268D9">
        <w:rPr>
          <w:b/>
          <w:sz w:val="28"/>
          <w:szCs w:val="28"/>
        </w:rPr>
        <w:t>WZ</w:t>
      </w:r>
      <w:r w:rsidRPr="000268D9">
        <w:rPr>
          <w:rFonts w:hint="eastAsia"/>
          <w:b/>
          <w:sz w:val="28"/>
          <w:szCs w:val="28"/>
        </w:rPr>
        <w:t>Ó</w:t>
      </w:r>
      <w:r w:rsidRPr="000268D9">
        <w:rPr>
          <w:b/>
          <w:sz w:val="28"/>
          <w:szCs w:val="28"/>
        </w:rPr>
        <w:t>R SZTANDARU</w:t>
      </w: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jc w:val="center"/>
        <w:rPr>
          <w:b/>
          <w:sz w:val="28"/>
          <w:szCs w:val="28"/>
        </w:rPr>
      </w:pPr>
      <w:r w:rsidRPr="000268D9">
        <w:rPr>
          <w:b/>
          <w:sz w:val="28"/>
          <w:szCs w:val="28"/>
        </w:rPr>
        <w:t>AKADEMII SZTUK PI</w:t>
      </w:r>
      <w:r w:rsidRPr="000268D9">
        <w:rPr>
          <w:rFonts w:hint="eastAsia"/>
          <w:b/>
          <w:sz w:val="28"/>
          <w:szCs w:val="28"/>
        </w:rPr>
        <w:t>Ę</w:t>
      </w:r>
      <w:r w:rsidRPr="000268D9">
        <w:rPr>
          <w:b/>
          <w:sz w:val="28"/>
          <w:szCs w:val="28"/>
        </w:rPr>
        <w:t>KNYCH IM. EUGENIUSZA GEPPERTA WE WROC</w:t>
      </w:r>
      <w:r w:rsidRPr="000268D9">
        <w:rPr>
          <w:rFonts w:hint="eastAsia"/>
          <w:b/>
          <w:sz w:val="28"/>
          <w:szCs w:val="28"/>
        </w:rPr>
        <w:t>Ł</w:t>
      </w:r>
      <w:r w:rsidRPr="000268D9">
        <w:rPr>
          <w:b/>
          <w:sz w:val="28"/>
          <w:szCs w:val="28"/>
        </w:rPr>
        <w:t>AWIU</w:t>
      </w:r>
    </w:p>
    <w:p w:rsidR="001C1ACD" w:rsidRPr="000268D9" w:rsidRDefault="001C1ACD" w:rsidP="00734B03">
      <w:pPr>
        <w:pStyle w:val="NoSpacing"/>
        <w:pBdr>
          <w:top w:val="none" w:sz="0" w:space="0" w:color="auto"/>
          <w:left w:val="none" w:sz="0" w:space="0" w:color="auto"/>
          <w:bottom w:val="none" w:sz="0" w:space="0" w:color="auto"/>
          <w:right w:val="none" w:sz="0" w:space="0" w:color="auto"/>
          <w:bar w:val="none" w:sz="0" w:color="auto"/>
        </w:pBdr>
      </w:pPr>
    </w:p>
    <w:p w:rsidR="001C1ACD" w:rsidRPr="000268D9" w:rsidRDefault="001C1ACD" w:rsidP="00734B03">
      <w:pPr>
        <w:pStyle w:val="ListParagraph"/>
        <w:numPr>
          <w:ilvl w:val="0"/>
          <w:numId w:val="136"/>
        </w:numPr>
        <w:pBdr>
          <w:top w:val="none" w:sz="0" w:space="0" w:color="auto"/>
          <w:left w:val="none" w:sz="0" w:space="0" w:color="auto"/>
          <w:bottom w:val="none" w:sz="0" w:space="0" w:color="auto"/>
          <w:right w:val="none" w:sz="0" w:space="0" w:color="auto"/>
          <w:bar w:val="none" w:sz="0" w:color="auto"/>
        </w:pBdr>
        <w:suppressAutoHyphens w:val="0"/>
        <w:spacing w:after="200" w:line="276" w:lineRule="auto"/>
        <w:ind w:left="142" w:hanging="426"/>
        <w:contextualSpacing/>
        <w:jc w:val="both"/>
        <w:rPr>
          <w:sz w:val="24"/>
          <w:szCs w:val="24"/>
        </w:rPr>
      </w:pPr>
      <w:r w:rsidRPr="000268D9">
        <w:rPr>
          <w:sz w:val="24"/>
          <w:szCs w:val="24"/>
        </w:rPr>
        <w:t>Sztandar ASP we Wroc</w:t>
      </w:r>
      <w:r w:rsidRPr="000268D9">
        <w:rPr>
          <w:rFonts w:hint="eastAsia"/>
          <w:sz w:val="24"/>
          <w:szCs w:val="24"/>
        </w:rPr>
        <w:t>ł</w:t>
      </w:r>
      <w:r w:rsidRPr="000268D9">
        <w:rPr>
          <w:sz w:val="24"/>
          <w:szCs w:val="24"/>
        </w:rPr>
        <w:t>awiu sk</w:t>
      </w:r>
      <w:r w:rsidRPr="000268D9">
        <w:rPr>
          <w:rFonts w:hint="eastAsia"/>
          <w:sz w:val="24"/>
          <w:szCs w:val="24"/>
        </w:rPr>
        <w:t>ł</w:t>
      </w:r>
      <w:r w:rsidRPr="000268D9">
        <w:rPr>
          <w:sz w:val="24"/>
          <w:szCs w:val="24"/>
        </w:rPr>
        <w:t>ada si</w:t>
      </w:r>
      <w:r w:rsidRPr="000268D9">
        <w:rPr>
          <w:rFonts w:hint="eastAsia"/>
          <w:sz w:val="24"/>
          <w:szCs w:val="24"/>
        </w:rPr>
        <w:t>ę</w:t>
      </w:r>
      <w:r w:rsidRPr="000268D9">
        <w:rPr>
          <w:sz w:val="24"/>
          <w:szCs w:val="24"/>
        </w:rPr>
        <w:t xml:space="preserve"> z: p</w:t>
      </w:r>
      <w:r w:rsidRPr="000268D9">
        <w:rPr>
          <w:rFonts w:hint="eastAsia"/>
          <w:sz w:val="24"/>
          <w:szCs w:val="24"/>
        </w:rPr>
        <w:t>ł</w:t>
      </w:r>
      <w:r w:rsidRPr="000268D9">
        <w:rPr>
          <w:sz w:val="24"/>
          <w:szCs w:val="24"/>
        </w:rPr>
        <w:t>ata, g</w:t>
      </w:r>
      <w:r w:rsidRPr="000268D9">
        <w:rPr>
          <w:rFonts w:hint="eastAsia"/>
          <w:sz w:val="24"/>
          <w:szCs w:val="24"/>
        </w:rPr>
        <w:t>ł</w:t>
      </w:r>
      <w:r w:rsidRPr="000268D9">
        <w:rPr>
          <w:sz w:val="24"/>
          <w:szCs w:val="24"/>
        </w:rPr>
        <w:t xml:space="preserve">owicy i drzewca. </w:t>
      </w:r>
    </w:p>
    <w:p w:rsidR="001C1ACD" w:rsidRPr="000268D9" w:rsidRDefault="001C1ACD" w:rsidP="00734B03">
      <w:pPr>
        <w:pStyle w:val="ListParagraph"/>
        <w:numPr>
          <w:ilvl w:val="0"/>
          <w:numId w:val="136"/>
        </w:numPr>
        <w:pBdr>
          <w:top w:val="none" w:sz="0" w:space="0" w:color="auto"/>
          <w:left w:val="none" w:sz="0" w:space="0" w:color="auto"/>
          <w:bottom w:val="none" w:sz="0" w:space="0" w:color="auto"/>
          <w:right w:val="none" w:sz="0" w:space="0" w:color="auto"/>
          <w:bar w:val="none" w:sz="0" w:color="auto"/>
        </w:pBdr>
        <w:suppressAutoHyphens w:val="0"/>
        <w:spacing w:after="200" w:line="276" w:lineRule="auto"/>
        <w:ind w:left="142" w:hanging="426"/>
        <w:contextualSpacing/>
        <w:jc w:val="both"/>
        <w:rPr>
          <w:sz w:val="24"/>
          <w:szCs w:val="24"/>
        </w:rPr>
      </w:pPr>
      <w:r w:rsidRPr="000268D9">
        <w:rPr>
          <w:sz w:val="24"/>
          <w:szCs w:val="24"/>
        </w:rPr>
        <w:t>P</w:t>
      </w:r>
      <w:r w:rsidRPr="000268D9">
        <w:rPr>
          <w:rFonts w:hint="eastAsia"/>
          <w:sz w:val="24"/>
          <w:szCs w:val="24"/>
        </w:rPr>
        <w:t>ł</w:t>
      </w:r>
      <w:r w:rsidRPr="000268D9">
        <w:rPr>
          <w:sz w:val="24"/>
          <w:szCs w:val="24"/>
        </w:rPr>
        <w:t xml:space="preserve">at sztandaru stanowi kwadrat o boku </w:t>
      </w:r>
      <w:smartTag w:uri="urn:schemas-microsoft-com:office:smarttags" w:element="metricconverter">
        <w:smartTagPr>
          <w:attr w:name="ProductID" w:val="98 cm"/>
        </w:smartTagPr>
        <w:r w:rsidRPr="000268D9">
          <w:rPr>
            <w:sz w:val="24"/>
            <w:szCs w:val="24"/>
          </w:rPr>
          <w:t>98 cm</w:t>
        </w:r>
      </w:smartTag>
      <w:r w:rsidRPr="000268D9">
        <w:rPr>
          <w:sz w:val="24"/>
          <w:szCs w:val="24"/>
        </w:rPr>
        <w:t>. W centrum p</w:t>
      </w:r>
      <w:r w:rsidRPr="000268D9">
        <w:rPr>
          <w:rFonts w:hint="eastAsia"/>
          <w:sz w:val="24"/>
          <w:szCs w:val="24"/>
        </w:rPr>
        <w:t>ł</w:t>
      </w:r>
      <w:r w:rsidRPr="000268D9">
        <w:rPr>
          <w:sz w:val="24"/>
          <w:szCs w:val="24"/>
        </w:rPr>
        <w:t>ata sztandarowego (awers) znajduje si</w:t>
      </w:r>
      <w:r w:rsidRPr="000268D9">
        <w:rPr>
          <w:rFonts w:hint="eastAsia"/>
          <w:sz w:val="24"/>
          <w:szCs w:val="24"/>
        </w:rPr>
        <w:t>ę</w:t>
      </w:r>
      <w:r w:rsidRPr="000268D9">
        <w:rPr>
          <w:sz w:val="24"/>
          <w:szCs w:val="24"/>
        </w:rPr>
        <w:t xml:space="preserve"> wizerunek or</w:t>
      </w:r>
      <w:r w:rsidRPr="000268D9">
        <w:rPr>
          <w:rFonts w:hint="eastAsia"/>
          <w:sz w:val="24"/>
          <w:szCs w:val="24"/>
        </w:rPr>
        <w:t>ł</w:t>
      </w:r>
      <w:r w:rsidRPr="000268D9">
        <w:rPr>
          <w:sz w:val="24"/>
          <w:szCs w:val="24"/>
        </w:rPr>
        <w:t>a bia</w:t>
      </w:r>
      <w:r w:rsidRPr="000268D9">
        <w:rPr>
          <w:rFonts w:hint="eastAsia"/>
          <w:sz w:val="24"/>
          <w:szCs w:val="24"/>
        </w:rPr>
        <w:t>ł</w:t>
      </w:r>
      <w:r w:rsidRPr="000268D9">
        <w:rPr>
          <w:sz w:val="24"/>
          <w:szCs w:val="24"/>
        </w:rPr>
        <w:t>ego w z</w:t>
      </w:r>
      <w:r w:rsidRPr="000268D9">
        <w:rPr>
          <w:rFonts w:hint="eastAsia"/>
          <w:sz w:val="24"/>
          <w:szCs w:val="24"/>
        </w:rPr>
        <w:t>ł</w:t>
      </w:r>
      <w:r w:rsidRPr="000268D9">
        <w:rPr>
          <w:sz w:val="24"/>
          <w:szCs w:val="24"/>
        </w:rPr>
        <w:t>otej koronie. Rewers stanowi z</w:t>
      </w:r>
      <w:r w:rsidRPr="000268D9">
        <w:rPr>
          <w:rFonts w:hint="eastAsia"/>
          <w:sz w:val="24"/>
          <w:szCs w:val="24"/>
        </w:rPr>
        <w:t>ł</w:t>
      </w:r>
      <w:r w:rsidRPr="000268D9">
        <w:rPr>
          <w:sz w:val="24"/>
          <w:szCs w:val="24"/>
        </w:rPr>
        <w:t>ota tarcza herbowa z</w:t>
      </w:r>
      <w:r>
        <w:rPr>
          <w:sz w:val="24"/>
          <w:szCs w:val="24"/>
        </w:rPr>
        <w:t> </w:t>
      </w:r>
      <w:r w:rsidRPr="000268D9">
        <w:rPr>
          <w:sz w:val="24"/>
          <w:szCs w:val="24"/>
        </w:rPr>
        <w:t xml:space="preserve"> liter</w:t>
      </w:r>
      <w:r w:rsidRPr="000268D9">
        <w:rPr>
          <w:rFonts w:hint="eastAsia"/>
          <w:sz w:val="24"/>
          <w:szCs w:val="24"/>
        </w:rPr>
        <w:t>ą</w:t>
      </w:r>
      <w:r w:rsidRPr="000268D9">
        <w:rPr>
          <w:sz w:val="24"/>
          <w:szCs w:val="24"/>
        </w:rPr>
        <w:t xml:space="preserve"> </w:t>
      </w:r>
      <w:r w:rsidRPr="000268D9">
        <w:rPr>
          <w:rFonts w:hint="eastAsia"/>
          <w:sz w:val="24"/>
          <w:szCs w:val="24"/>
        </w:rPr>
        <w:t>„</w:t>
      </w:r>
      <w:r w:rsidRPr="000268D9">
        <w:rPr>
          <w:sz w:val="24"/>
          <w:szCs w:val="24"/>
        </w:rPr>
        <w:t>W</w:t>
      </w:r>
      <w:r w:rsidRPr="000268D9">
        <w:rPr>
          <w:rFonts w:hint="eastAsia"/>
          <w:sz w:val="24"/>
          <w:szCs w:val="24"/>
        </w:rPr>
        <w:t>”</w:t>
      </w:r>
      <w:r w:rsidRPr="000268D9">
        <w:rPr>
          <w:sz w:val="24"/>
          <w:szCs w:val="24"/>
        </w:rPr>
        <w:t xml:space="preserve"> </w:t>
      </w:r>
      <w:r>
        <w:rPr>
          <w:sz w:val="24"/>
          <w:szCs w:val="24"/>
        </w:rPr>
        <w:t xml:space="preserve">- </w:t>
      </w:r>
      <w:r w:rsidRPr="000268D9">
        <w:rPr>
          <w:sz w:val="24"/>
          <w:szCs w:val="24"/>
        </w:rPr>
        <w:t>nawi</w:t>
      </w:r>
      <w:r w:rsidRPr="000268D9">
        <w:rPr>
          <w:rFonts w:hint="eastAsia"/>
          <w:sz w:val="24"/>
          <w:szCs w:val="24"/>
        </w:rPr>
        <w:t>ą</w:t>
      </w:r>
      <w:r w:rsidRPr="000268D9">
        <w:rPr>
          <w:sz w:val="24"/>
          <w:szCs w:val="24"/>
        </w:rPr>
        <w:t>zuj</w:t>
      </w:r>
      <w:r w:rsidRPr="000268D9">
        <w:rPr>
          <w:rFonts w:hint="eastAsia"/>
          <w:sz w:val="24"/>
          <w:szCs w:val="24"/>
        </w:rPr>
        <w:t>ą</w:t>
      </w:r>
      <w:r w:rsidRPr="000268D9">
        <w:rPr>
          <w:sz w:val="24"/>
          <w:szCs w:val="24"/>
        </w:rPr>
        <w:t>c</w:t>
      </w:r>
      <w:r w:rsidRPr="000268D9">
        <w:rPr>
          <w:rFonts w:hint="eastAsia"/>
          <w:sz w:val="24"/>
          <w:szCs w:val="24"/>
        </w:rPr>
        <w:t>ą</w:t>
      </w:r>
      <w:r w:rsidRPr="000268D9">
        <w:rPr>
          <w:sz w:val="24"/>
          <w:szCs w:val="24"/>
        </w:rPr>
        <w:t xml:space="preserve"> do nazwy miasta. Dooko</w:t>
      </w:r>
      <w:r w:rsidRPr="000268D9">
        <w:rPr>
          <w:rFonts w:hint="eastAsia"/>
          <w:sz w:val="24"/>
          <w:szCs w:val="24"/>
        </w:rPr>
        <w:t>ł</w:t>
      </w:r>
      <w:r w:rsidRPr="000268D9">
        <w:rPr>
          <w:sz w:val="24"/>
          <w:szCs w:val="24"/>
        </w:rPr>
        <w:t>a tarczy widnieje wyhaftowany z</w:t>
      </w:r>
      <w:r w:rsidRPr="000268D9">
        <w:rPr>
          <w:rFonts w:hint="eastAsia"/>
          <w:sz w:val="24"/>
          <w:szCs w:val="24"/>
        </w:rPr>
        <w:t>ł</w:t>
      </w:r>
      <w:r w:rsidRPr="000268D9">
        <w:rPr>
          <w:sz w:val="24"/>
          <w:szCs w:val="24"/>
        </w:rPr>
        <w:t>ot</w:t>
      </w:r>
      <w:r w:rsidRPr="000268D9">
        <w:rPr>
          <w:rFonts w:hint="eastAsia"/>
          <w:sz w:val="24"/>
          <w:szCs w:val="24"/>
        </w:rPr>
        <w:t>ą</w:t>
      </w:r>
      <w:r w:rsidRPr="000268D9">
        <w:rPr>
          <w:sz w:val="24"/>
          <w:szCs w:val="24"/>
        </w:rPr>
        <w:t xml:space="preserve"> nici</w:t>
      </w:r>
      <w:r w:rsidRPr="000268D9">
        <w:rPr>
          <w:rFonts w:hint="eastAsia"/>
          <w:sz w:val="24"/>
          <w:szCs w:val="24"/>
        </w:rPr>
        <w:t>ą</w:t>
      </w:r>
      <w:r w:rsidRPr="000268D9">
        <w:rPr>
          <w:sz w:val="24"/>
          <w:szCs w:val="24"/>
        </w:rPr>
        <w:t xml:space="preserve"> napis Akademia Sztuk Pi</w:t>
      </w:r>
      <w:r w:rsidRPr="000268D9">
        <w:rPr>
          <w:rFonts w:hint="eastAsia"/>
          <w:sz w:val="24"/>
          <w:szCs w:val="24"/>
        </w:rPr>
        <w:t>ę</w:t>
      </w:r>
      <w:r w:rsidRPr="000268D9">
        <w:rPr>
          <w:sz w:val="24"/>
          <w:szCs w:val="24"/>
        </w:rPr>
        <w:t>knych im. Eugeniusza Gepperta we Wroc</w:t>
      </w:r>
      <w:r w:rsidRPr="000268D9">
        <w:rPr>
          <w:rFonts w:hint="eastAsia"/>
          <w:sz w:val="24"/>
          <w:szCs w:val="24"/>
        </w:rPr>
        <w:t>ł</w:t>
      </w:r>
      <w:r w:rsidRPr="000268D9">
        <w:rPr>
          <w:sz w:val="24"/>
          <w:szCs w:val="24"/>
        </w:rPr>
        <w:t>awiu. Ca</w:t>
      </w:r>
      <w:r w:rsidRPr="000268D9">
        <w:rPr>
          <w:rFonts w:hint="eastAsia"/>
          <w:sz w:val="24"/>
          <w:szCs w:val="24"/>
        </w:rPr>
        <w:t>ł</w:t>
      </w:r>
      <w:r w:rsidRPr="000268D9">
        <w:rPr>
          <w:sz w:val="24"/>
          <w:szCs w:val="24"/>
        </w:rPr>
        <w:t>o</w:t>
      </w:r>
      <w:r w:rsidRPr="000268D9">
        <w:rPr>
          <w:rFonts w:hint="eastAsia"/>
          <w:sz w:val="24"/>
          <w:szCs w:val="24"/>
        </w:rPr>
        <w:t>ść</w:t>
      </w:r>
      <w:r w:rsidRPr="000268D9">
        <w:rPr>
          <w:sz w:val="24"/>
          <w:szCs w:val="24"/>
        </w:rPr>
        <w:t xml:space="preserve"> wyko</w:t>
      </w:r>
      <w:r w:rsidRPr="000268D9">
        <w:rPr>
          <w:rFonts w:hint="eastAsia"/>
          <w:sz w:val="24"/>
          <w:szCs w:val="24"/>
        </w:rPr>
        <w:t>ń</w:t>
      </w:r>
      <w:r w:rsidRPr="000268D9">
        <w:rPr>
          <w:sz w:val="24"/>
          <w:szCs w:val="24"/>
        </w:rPr>
        <w:t>czona jest z</w:t>
      </w:r>
      <w:r w:rsidRPr="000268D9">
        <w:rPr>
          <w:rFonts w:hint="eastAsia"/>
          <w:sz w:val="24"/>
          <w:szCs w:val="24"/>
        </w:rPr>
        <w:t>ł</w:t>
      </w:r>
      <w:r w:rsidRPr="000268D9">
        <w:rPr>
          <w:sz w:val="24"/>
          <w:szCs w:val="24"/>
        </w:rPr>
        <w:t>ot</w:t>
      </w:r>
      <w:r>
        <w:rPr>
          <w:sz w:val="24"/>
          <w:szCs w:val="24"/>
        </w:rPr>
        <w:t>ymi</w:t>
      </w:r>
      <w:r w:rsidRPr="000268D9">
        <w:rPr>
          <w:sz w:val="24"/>
          <w:szCs w:val="24"/>
        </w:rPr>
        <w:t xml:space="preserve"> fr</w:t>
      </w:r>
      <w:r w:rsidRPr="000268D9">
        <w:rPr>
          <w:rFonts w:hint="eastAsia"/>
          <w:sz w:val="24"/>
          <w:szCs w:val="24"/>
        </w:rPr>
        <w:t>ę</w:t>
      </w:r>
      <w:r w:rsidRPr="000268D9">
        <w:rPr>
          <w:sz w:val="24"/>
          <w:szCs w:val="24"/>
        </w:rPr>
        <w:t>dzl</w:t>
      </w:r>
      <w:r>
        <w:rPr>
          <w:sz w:val="24"/>
          <w:szCs w:val="24"/>
        </w:rPr>
        <w:t>ami</w:t>
      </w:r>
      <w:r w:rsidRPr="000268D9">
        <w:rPr>
          <w:sz w:val="24"/>
          <w:szCs w:val="24"/>
        </w:rPr>
        <w:t xml:space="preserve">. </w:t>
      </w:r>
    </w:p>
    <w:p w:rsidR="001C1ACD" w:rsidRPr="000268D9" w:rsidRDefault="001C1ACD" w:rsidP="00734B03">
      <w:pPr>
        <w:pStyle w:val="ListParagraph"/>
        <w:numPr>
          <w:ilvl w:val="0"/>
          <w:numId w:val="136"/>
        </w:numPr>
        <w:pBdr>
          <w:top w:val="none" w:sz="0" w:space="0" w:color="auto"/>
          <w:left w:val="none" w:sz="0" w:space="0" w:color="auto"/>
          <w:bottom w:val="none" w:sz="0" w:space="0" w:color="auto"/>
          <w:right w:val="none" w:sz="0" w:space="0" w:color="auto"/>
          <w:bar w:val="none" w:sz="0" w:color="auto"/>
        </w:pBdr>
        <w:suppressAutoHyphens w:val="0"/>
        <w:spacing w:after="200" w:line="276" w:lineRule="auto"/>
        <w:ind w:left="142" w:hanging="426"/>
        <w:contextualSpacing/>
        <w:jc w:val="both"/>
        <w:rPr>
          <w:sz w:val="24"/>
          <w:szCs w:val="24"/>
        </w:rPr>
      </w:pPr>
      <w:r w:rsidRPr="000268D9">
        <w:rPr>
          <w:sz w:val="24"/>
          <w:szCs w:val="24"/>
        </w:rPr>
        <w:t>G</w:t>
      </w:r>
      <w:r w:rsidRPr="000268D9">
        <w:rPr>
          <w:rFonts w:hint="eastAsia"/>
          <w:sz w:val="24"/>
          <w:szCs w:val="24"/>
        </w:rPr>
        <w:t>ł</w:t>
      </w:r>
      <w:r w:rsidRPr="000268D9">
        <w:rPr>
          <w:sz w:val="24"/>
          <w:szCs w:val="24"/>
        </w:rPr>
        <w:t>owica sztandaru wykonana jest z metalu koloru srebrnego i przedstawia god</w:t>
      </w:r>
      <w:r w:rsidRPr="000268D9">
        <w:rPr>
          <w:rFonts w:hint="eastAsia"/>
          <w:sz w:val="24"/>
          <w:szCs w:val="24"/>
        </w:rPr>
        <w:t>ł</w:t>
      </w:r>
      <w:r w:rsidRPr="000268D9">
        <w:rPr>
          <w:sz w:val="24"/>
          <w:szCs w:val="24"/>
        </w:rPr>
        <w:t>o Rzeczypospolitej Polskiej, stanowi</w:t>
      </w:r>
      <w:r w:rsidRPr="000268D9">
        <w:rPr>
          <w:rFonts w:hint="eastAsia"/>
          <w:sz w:val="24"/>
          <w:szCs w:val="24"/>
        </w:rPr>
        <w:t>ą</w:t>
      </w:r>
      <w:r w:rsidRPr="000268D9">
        <w:rPr>
          <w:sz w:val="24"/>
          <w:szCs w:val="24"/>
        </w:rPr>
        <w:t>c zwie</w:t>
      </w:r>
      <w:r w:rsidRPr="000268D9">
        <w:rPr>
          <w:rFonts w:hint="eastAsia"/>
          <w:sz w:val="24"/>
          <w:szCs w:val="24"/>
        </w:rPr>
        <w:t>ń</w:t>
      </w:r>
      <w:r w:rsidRPr="000268D9">
        <w:rPr>
          <w:sz w:val="24"/>
          <w:szCs w:val="24"/>
        </w:rPr>
        <w:t>czenie drzewca sztandarowego.</w:t>
      </w:r>
    </w:p>
    <w:p w:rsidR="001C1ACD" w:rsidRPr="000268D9" w:rsidRDefault="001C1ACD" w:rsidP="00734B03">
      <w:pPr>
        <w:pStyle w:val="ListParagraph"/>
        <w:numPr>
          <w:ilvl w:val="0"/>
          <w:numId w:val="136"/>
        </w:numPr>
        <w:pBdr>
          <w:top w:val="none" w:sz="0" w:space="0" w:color="auto"/>
          <w:left w:val="none" w:sz="0" w:space="0" w:color="auto"/>
          <w:bottom w:val="none" w:sz="0" w:space="0" w:color="auto"/>
          <w:right w:val="none" w:sz="0" w:space="0" w:color="auto"/>
          <w:bar w:val="none" w:sz="0" w:color="auto"/>
        </w:pBdr>
        <w:suppressAutoHyphens w:val="0"/>
        <w:spacing w:after="200" w:line="276" w:lineRule="auto"/>
        <w:ind w:left="142" w:hanging="426"/>
        <w:contextualSpacing/>
        <w:jc w:val="both"/>
        <w:rPr>
          <w:sz w:val="24"/>
          <w:szCs w:val="24"/>
        </w:rPr>
      </w:pPr>
      <w:r w:rsidRPr="000268D9">
        <w:rPr>
          <w:sz w:val="24"/>
          <w:szCs w:val="24"/>
        </w:rPr>
        <w:t>Drzewce sztandaru, o d</w:t>
      </w:r>
      <w:r w:rsidRPr="000268D9">
        <w:rPr>
          <w:rFonts w:hint="eastAsia"/>
          <w:sz w:val="24"/>
          <w:szCs w:val="24"/>
        </w:rPr>
        <w:t>ł</w:t>
      </w:r>
      <w:r w:rsidRPr="000268D9">
        <w:rPr>
          <w:sz w:val="24"/>
          <w:szCs w:val="24"/>
        </w:rPr>
        <w:t>ugo</w:t>
      </w:r>
      <w:r w:rsidRPr="000268D9">
        <w:rPr>
          <w:rFonts w:hint="eastAsia"/>
          <w:sz w:val="24"/>
          <w:szCs w:val="24"/>
        </w:rPr>
        <w:t>ś</w:t>
      </w:r>
      <w:r w:rsidRPr="000268D9">
        <w:rPr>
          <w:sz w:val="24"/>
          <w:szCs w:val="24"/>
        </w:rPr>
        <w:t xml:space="preserve">ci </w:t>
      </w:r>
      <w:smartTag w:uri="urn:schemas-microsoft-com:office:smarttags" w:element="metricconverter">
        <w:smartTagPr>
          <w:attr w:name="ProductID" w:val="251 cm"/>
        </w:smartTagPr>
        <w:r w:rsidRPr="000268D9">
          <w:rPr>
            <w:sz w:val="24"/>
            <w:szCs w:val="24"/>
          </w:rPr>
          <w:t>251 cm</w:t>
        </w:r>
      </w:smartTag>
      <w:r w:rsidRPr="000268D9">
        <w:rPr>
          <w:sz w:val="24"/>
          <w:szCs w:val="24"/>
        </w:rPr>
        <w:t>, jest dwudzielne, po</w:t>
      </w:r>
      <w:r w:rsidRPr="000268D9">
        <w:rPr>
          <w:rFonts w:hint="eastAsia"/>
          <w:sz w:val="24"/>
          <w:szCs w:val="24"/>
        </w:rPr>
        <w:t>łą</w:t>
      </w:r>
      <w:r w:rsidRPr="000268D9">
        <w:rPr>
          <w:sz w:val="24"/>
          <w:szCs w:val="24"/>
        </w:rPr>
        <w:t>czone tulej</w:t>
      </w:r>
      <w:r w:rsidRPr="000268D9">
        <w:rPr>
          <w:rFonts w:hint="eastAsia"/>
          <w:sz w:val="24"/>
          <w:szCs w:val="24"/>
        </w:rPr>
        <w:t>ą</w:t>
      </w:r>
      <w:r w:rsidRPr="000268D9">
        <w:rPr>
          <w:sz w:val="24"/>
          <w:szCs w:val="24"/>
        </w:rPr>
        <w:t>. W g</w:t>
      </w:r>
      <w:r w:rsidRPr="000268D9">
        <w:rPr>
          <w:rFonts w:hint="eastAsia"/>
          <w:sz w:val="24"/>
          <w:szCs w:val="24"/>
        </w:rPr>
        <w:t>ó</w:t>
      </w:r>
      <w:r w:rsidRPr="000268D9">
        <w:rPr>
          <w:sz w:val="24"/>
          <w:szCs w:val="24"/>
        </w:rPr>
        <w:t>rnej cz</w:t>
      </w:r>
      <w:r w:rsidRPr="000268D9">
        <w:rPr>
          <w:rFonts w:hint="eastAsia"/>
          <w:sz w:val="24"/>
          <w:szCs w:val="24"/>
        </w:rPr>
        <w:t>ęść</w:t>
      </w:r>
      <w:r w:rsidRPr="000268D9">
        <w:rPr>
          <w:sz w:val="24"/>
          <w:szCs w:val="24"/>
        </w:rPr>
        <w:t xml:space="preserve"> drzewca umieszczony jest system mocuj</w:t>
      </w:r>
      <w:r w:rsidRPr="000268D9">
        <w:rPr>
          <w:rFonts w:hint="eastAsia"/>
          <w:sz w:val="24"/>
          <w:szCs w:val="24"/>
        </w:rPr>
        <w:t>ą</w:t>
      </w:r>
      <w:r w:rsidRPr="000268D9">
        <w:rPr>
          <w:sz w:val="24"/>
          <w:szCs w:val="24"/>
        </w:rPr>
        <w:t>cy sztandar oraz g</w:t>
      </w:r>
      <w:r w:rsidRPr="000268D9">
        <w:rPr>
          <w:rFonts w:hint="eastAsia"/>
          <w:sz w:val="24"/>
          <w:szCs w:val="24"/>
        </w:rPr>
        <w:t>ł</w:t>
      </w:r>
      <w:r w:rsidRPr="000268D9">
        <w:rPr>
          <w:sz w:val="24"/>
          <w:szCs w:val="24"/>
        </w:rPr>
        <w:t>owica.</w:t>
      </w:r>
    </w:p>
    <w:p w:rsidR="001C1ACD" w:rsidRPr="00120707" w:rsidRDefault="001C1ACD" w:rsidP="00734B03">
      <w:pPr>
        <w:pBdr>
          <w:top w:val="none" w:sz="0" w:space="0" w:color="auto"/>
          <w:left w:val="none" w:sz="0" w:space="0" w:color="auto"/>
          <w:bottom w:val="none" w:sz="0" w:space="0" w:color="auto"/>
          <w:right w:val="none" w:sz="0" w:space="0" w:color="auto"/>
          <w:bar w:val="none" w:sz="0" w:color="auto"/>
        </w:pBdr>
        <w:jc w:val="both"/>
        <w:rPr>
          <w:rFonts w:ascii="Times New Roman"/>
          <w:lang w:val="pl-PL"/>
        </w:rPr>
      </w:pPr>
    </w:p>
    <w:p w:rsidR="001C1ACD" w:rsidRPr="000268D9" w:rsidRDefault="001C1ACD" w:rsidP="00734B03">
      <w:pPr>
        <w:pBdr>
          <w:top w:val="none" w:sz="0" w:space="0" w:color="auto"/>
          <w:left w:val="none" w:sz="0" w:space="0" w:color="auto"/>
          <w:bottom w:val="none" w:sz="0" w:space="0" w:color="auto"/>
          <w:right w:val="none" w:sz="0" w:space="0" w:color="auto"/>
          <w:bar w:val="none" w:sz="0" w:color="auto"/>
        </w:pBdr>
        <w:jc w:val="right"/>
        <w:rPr>
          <w:rFonts w:ascii="Times New Roman"/>
        </w:rPr>
      </w:pPr>
      <w:r>
        <w:rPr>
          <w:noProof/>
          <w:lang w:val="pl-PL"/>
        </w:rPr>
        <w:pict>
          <v:shape id="Obraz 1" o:spid="_x0000_s1026" type="#_x0000_t75" style="position:absolute;left:0;text-align:left;margin-left:3.3pt;margin-top:.85pt;width:217.9pt;height:207.85pt;z-index:251658240;visibility:visible;mso-wrap-distance-left:16.68pt;mso-wrap-distance-top:5.28pt;mso-wrap-distance-right:16.26pt;mso-wrap-distance-bottom:7.52pt;mso-position-horizont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">
            <v:imagedata r:id="rId8" o:title=""/>
            <o:lock v:ext="edit" aspectratio="f"/>
            <w10:wrap type="square" anchorx="margin"/>
          </v:shape>
        </w:pict>
      </w:r>
      <w:r w:rsidRPr="0083673A">
        <w:rPr>
          <w:rFonts w:ascii="Times New Roman"/>
          <w:noProof/>
        </w:rPr>
        <w:pict>
          <v:shape id="Obraz 2" o:spid="_x0000_i1026" type="#_x0000_t75" style="width:228pt;height:201.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">
            <v:imagedata r:id="rId9" o:title=""/>
            <o:lock v:ext="edit" aspectratio="f"/>
          </v:shape>
        </w:pict>
      </w:r>
    </w:p>
    <w:p w:rsidR="001C1ACD" w:rsidRPr="000268D9" w:rsidRDefault="001C1ACD" w:rsidP="00734B03">
      <w:pPr>
        <w:pBdr>
          <w:top w:val="none" w:sz="0" w:space="0" w:color="auto"/>
          <w:left w:val="none" w:sz="0" w:space="0" w:color="auto"/>
          <w:bottom w:val="none" w:sz="0" w:space="0" w:color="auto"/>
          <w:right w:val="none" w:sz="0" w:space="0" w:color="auto"/>
          <w:bar w:val="none" w:sz="0" w:color="auto"/>
        </w:pBdr>
        <w:jc w:val="center"/>
        <w:rPr>
          <w:rFonts w:ascii="Times New Roman"/>
        </w:rPr>
      </w:pPr>
      <w:r w:rsidRPr="0083673A">
        <w:rPr>
          <w:rFonts w:ascii="Times New Roman"/>
          <w:noProof/>
        </w:rPr>
        <w:pict>
          <v:shape id="Obraz 3" o:spid="_x0000_i1027" type="#_x0000_t75" style="width:243.75pt;height:372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">
            <v:imagedata r:id="rId10" o:title=""/>
            <o:lock v:ext="edit" aspectratio="f"/>
          </v:shape>
        </w:pict>
      </w:r>
      <w:r w:rsidRPr="0083673A">
        <w:rPr>
          <w:rFonts w:ascii="Times New Roman"/>
          <w:noProof/>
        </w:rPr>
        <w:pict>
          <v:shape id="Obraz 4" o:spid="_x0000_i1028" type="#_x0000_t75" style="width:250.5pt;height:32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">
            <v:imagedata r:id="rId11" o:title=""/>
            <o:lock v:ext="edit" aspectratio="f"/>
          </v:shape>
        </w:pict>
      </w: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734B03">
      <w:pPr>
        <w:pStyle w:val="NoSpacing"/>
        <w:pBdr>
          <w:top w:val="none" w:sz="0" w:space="0" w:color="auto"/>
          <w:left w:val="none" w:sz="0" w:space="0" w:color="auto"/>
          <w:bottom w:val="none" w:sz="0" w:space="0" w:color="auto"/>
          <w:right w:val="none" w:sz="0" w:space="0" w:color="auto"/>
          <w:bar w:val="none" w:sz="0" w:color="auto"/>
        </w:pBdr>
        <w:jc w:val="right"/>
        <w:rPr>
          <w:b/>
          <w:noProof/>
          <w:sz w:val="24"/>
          <w:szCs w:val="24"/>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numPr>
          <w:ins w:id="18" w:author="Anita" w:date="2015-05-11T09:28:00Z"/>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ins w:id="19" w:author="Anita" w:date="2015-05-11T09:28:00Z"/>
          <w:rFonts w:ascii="Calibri" w:hAnsi="Calibri"/>
          <w:b/>
          <w:bCs/>
          <w:color w:val="auto"/>
          <w:sz w:val="22"/>
          <w:szCs w:val="22"/>
          <w:lang w:val="pl-PL"/>
        </w:rPr>
      </w:pPr>
    </w:p>
    <w:p w:rsidR="001C1ACD" w:rsidRDefault="001C1ACD" w:rsidP="00D21954">
      <w:pPr>
        <w:pStyle w:val="Textbody"/>
        <w:numPr>
          <w:ins w:id="20" w:author="Anita" w:date="2015-05-11T09:28:00Z"/>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ins w:id="21" w:author="Anita" w:date="2015-05-11T09:28:00Z"/>
          <w:rFonts w:ascii="Calibri" w:hAnsi="Calibri"/>
          <w:b/>
          <w:bCs/>
          <w:color w:val="auto"/>
          <w:sz w:val="22"/>
          <w:szCs w:val="22"/>
          <w:lang w:val="pl-PL"/>
        </w:rPr>
      </w:pPr>
    </w:p>
    <w:p w:rsidR="001C1ACD" w:rsidRDefault="001C1ACD" w:rsidP="00D21954">
      <w:pPr>
        <w:pStyle w:val="Textbody"/>
        <w:numPr>
          <w:ins w:id="22" w:author="Anita" w:date="2015-05-11T09:28:00Z"/>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ins w:id="23" w:author="Anita" w:date="2015-05-11T09:28:00Z"/>
          <w:rFonts w:ascii="Calibri" w:hAnsi="Calibri"/>
          <w:b/>
          <w:bCs/>
          <w:color w:val="auto"/>
          <w:sz w:val="22"/>
          <w:szCs w:val="22"/>
          <w:lang w:val="pl-PL"/>
        </w:rPr>
      </w:pPr>
    </w:p>
    <w:p w:rsidR="001C1ACD" w:rsidRDefault="001C1ACD" w:rsidP="00D21954">
      <w:pPr>
        <w:pStyle w:val="Textbody"/>
        <w:numPr>
          <w:ins w:id="24" w:author="Anita" w:date="2015-05-11T09:28:00Z"/>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ins w:id="25" w:author="Anita" w:date="2015-05-11T09:28:00Z"/>
          <w:rFonts w:ascii="Calibri" w:hAnsi="Calibri"/>
          <w:b/>
          <w:bCs/>
          <w:color w:val="auto"/>
          <w:sz w:val="22"/>
          <w:szCs w:val="22"/>
          <w:lang w:val="pl-PL"/>
        </w:rPr>
      </w:pPr>
    </w:p>
    <w:p w:rsidR="001C1ACD" w:rsidRDefault="001C1ACD" w:rsidP="00D21954">
      <w:pPr>
        <w:pStyle w:val="Textbody"/>
        <w:numPr>
          <w:ins w:id="26" w:author="Anita" w:date="2015-05-11T09:28:00Z"/>
        </w:num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ins w:id="27" w:author="Anita" w:date="2015-05-11T09:28:00Z"/>
          <w:rFonts w:ascii="Calibri" w:hAnsi="Calibri"/>
          <w:b/>
          <w:bCs/>
          <w:color w:val="auto"/>
          <w:sz w:val="22"/>
          <w:szCs w:val="22"/>
          <w:lang w:val="pl-PL"/>
        </w:rPr>
      </w:pPr>
    </w:p>
    <w:p w:rsidR="001C1ACD" w:rsidRPr="000C70C2"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b/>
          <w:bCs/>
          <w:color w:val="auto"/>
          <w:sz w:val="22"/>
          <w:szCs w:val="22"/>
          <w:lang w:val="pl-PL"/>
        </w:rPr>
      </w:pPr>
      <w:r w:rsidRPr="000C70C2">
        <w:rPr>
          <w:rFonts w:ascii="Calibri" w:hAnsi="Calibri"/>
          <w:b/>
          <w:bCs/>
          <w:color w:val="auto"/>
          <w:sz w:val="22"/>
          <w:szCs w:val="22"/>
          <w:lang w:val="pl-PL"/>
        </w:rPr>
        <w:t>Załącznik 4</w:t>
      </w:r>
    </w:p>
    <w:p w:rsidR="001C1ACD" w:rsidRPr="000C29D2"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0C29D2">
        <w:rPr>
          <w:rFonts w:ascii="Calibri" w:hAnsi="Calibri"/>
          <w:color w:val="auto"/>
          <w:sz w:val="22"/>
          <w:szCs w:val="22"/>
          <w:lang w:val="pl-PL"/>
        </w:rPr>
        <w:t>do Statutu ASP we Wrocławiu</w:t>
      </w:r>
    </w:p>
    <w:p w:rsidR="001C1ACD" w:rsidRPr="000C29D2"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0C29D2">
        <w:rPr>
          <w:rFonts w:ascii="Calibri" w:hAnsi="Calibri"/>
          <w:color w:val="auto"/>
          <w:sz w:val="22"/>
          <w:szCs w:val="22"/>
          <w:lang w:val="pl-PL"/>
        </w:rPr>
        <w:t xml:space="preserve">Uchwała  </w:t>
      </w:r>
      <w:r w:rsidRPr="00E33810">
        <w:rPr>
          <w:rFonts w:ascii="Calibri" w:hAnsi="Calibri"/>
          <w:color w:val="auto"/>
          <w:sz w:val="22"/>
          <w:szCs w:val="22"/>
          <w:lang w:val="pl-PL"/>
        </w:rPr>
        <w:t xml:space="preserve">nr 12/2015 </w:t>
      </w:r>
      <w:r w:rsidRPr="000C29D2">
        <w:rPr>
          <w:rFonts w:ascii="Calibri" w:hAnsi="Calibri"/>
          <w:color w:val="auto"/>
          <w:sz w:val="22"/>
          <w:szCs w:val="22"/>
          <w:lang w:val="pl-PL"/>
        </w:rPr>
        <w:t>Senatu</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E33810">
        <w:rPr>
          <w:rFonts w:ascii="Calibri" w:hAnsi="Calibri"/>
          <w:color w:val="auto"/>
          <w:sz w:val="22"/>
          <w:szCs w:val="22"/>
          <w:lang w:val="pl-PL"/>
        </w:rPr>
        <w:t>z 22 kwietnia 2015 r.</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sz w:val="22"/>
          <w:szCs w:val="22"/>
          <w:lang w:val="pl-PL"/>
        </w:rPr>
      </w:pP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sz w:val="22"/>
          <w:szCs w:val="22"/>
          <w:lang w:val="pl-PL"/>
        </w:rPr>
      </w:pP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lang w:val="pl-PL"/>
        </w:rPr>
      </w:pPr>
      <w:r w:rsidRPr="00863DA1">
        <w:rPr>
          <w:rFonts w:ascii="Calibri" w:hAnsi="Calibri"/>
          <w:b/>
          <w:bCs/>
          <w:color w:val="auto"/>
          <w:lang w:val="pl-PL"/>
        </w:rPr>
        <w:t xml:space="preserve">TREŚĆ ŚLUBOWANIA STUDENTA </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sz w:val="22"/>
          <w:szCs w:val="22"/>
          <w:lang w:val="pl-PL"/>
        </w:rPr>
      </w:pPr>
    </w:p>
    <w:p w:rsidR="001C1ACD" w:rsidRPr="00863DA1" w:rsidRDefault="001C1ACD" w:rsidP="00D21E62">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180"/>
        <w:rPr>
          <w:rFonts w:ascii="Calibri" w:hAnsi="Calibri" w:cs="Calibri"/>
          <w:color w:val="auto"/>
          <w:sz w:val="22"/>
          <w:szCs w:val="22"/>
          <w:lang w:val="pl-PL"/>
        </w:rPr>
      </w:pPr>
      <w:r w:rsidRPr="00863DA1">
        <w:rPr>
          <w:rFonts w:ascii="Calibri" w:hAnsi="Calibri"/>
          <w:color w:val="auto"/>
          <w:sz w:val="22"/>
          <w:szCs w:val="22"/>
          <w:lang w:val="pl-PL"/>
        </w:rPr>
        <w:t>Świadom obowiązków członka społeczności akademickiej, ślubuję uroczyście:</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rPr>
          <w:rFonts w:ascii="Calibri" w:hAnsi="Calibri" w:cs="Calibri"/>
          <w:color w:val="auto"/>
          <w:sz w:val="16"/>
          <w:szCs w:val="16"/>
          <w:lang w:val="pl-PL"/>
        </w:rPr>
      </w:pPr>
    </w:p>
    <w:p w:rsidR="001C1ACD" w:rsidRPr="00863DA1" w:rsidRDefault="001C1ACD" w:rsidP="00D21E62">
      <w:pPr>
        <w:pStyle w:val="Textbody"/>
        <w:pBdr>
          <w:top w:val="none" w:sz="0" w:space="0" w:color="auto"/>
          <w:left w:val="none" w:sz="0" w:space="0" w:color="auto"/>
          <w:bottom w:val="none" w:sz="0" w:space="0" w:color="auto"/>
          <w:right w:val="none" w:sz="0" w:space="0" w:color="auto"/>
          <w:bar w:val="none" w:sz="0" w:color="auto"/>
        </w:pBdr>
        <w:tabs>
          <w:tab w:val="left" w:pos="180"/>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180" w:hanging="27"/>
        <w:rPr>
          <w:rFonts w:ascii="Calibri" w:hAnsi="Calibri" w:cs="Calibri"/>
          <w:color w:val="auto"/>
          <w:sz w:val="22"/>
          <w:szCs w:val="22"/>
          <w:lang w:val="pl-PL"/>
        </w:rPr>
      </w:pPr>
      <w:r w:rsidRPr="00863DA1">
        <w:rPr>
          <w:rFonts w:ascii="Calibri" w:hAnsi="Calibri"/>
          <w:color w:val="auto"/>
          <w:sz w:val="22"/>
          <w:szCs w:val="22"/>
          <w:lang w:val="pl-PL"/>
        </w:rPr>
        <w:t>- zdobywać wytrwale wiedzę i umiejętności dla dobra Ojczyzny i rozwoju jej kultury,</w:t>
      </w:r>
    </w:p>
    <w:p w:rsidR="001C1ACD" w:rsidRPr="00863DA1" w:rsidRDefault="001C1ACD" w:rsidP="006A49F8">
      <w:pPr>
        <w:pStyle w:val="Textbody"/>
        <w:pBdr>
          <w:top w:val="none" w:sz="0" w:space="0" w:color="auto"/>
          <w:left w:val="none" w:sz="0" w:space="0" w:color="auto"/>
          <w:bottom w:val="none" w:sz="0" w:space="0" w:color="auto"/>
          <w:right w:val="none" w:sz="0" w:space="0" w:color="auto"/>
          <w:bar w:val="none" w:sz="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567" w:hanging="425"/>
        <w:rPr>
          <w:rFonts w:ascii="Calibri" w:hAnsi="Calibri" w:cs="Calibri"/>
          <w:color w:val="auto"/>
          <w:sz w:val="16"/>
          <w:szCs w:val="16"/>
          <w:lang w:val="pl-PL"/>
        </w:rPr>
      </w:pPr>
    </w:p>
    <w:p w:rsidR="001C1ACD" w:rsidRPr="00863DA1" w:rsidRDefault="001C1ACD" w:rsidP="006A49F8">
      <w:pPr>
        <w:pStyle w:val="Textbody"/>
        <w:pBdr>
          <w:top w:val="none" w:sz="0" w:space="0" w:color="auto"/>
          <w:left w:val="none" w:sz="0" w:space="0" w:color="auto"/>
          <w:bottom w:val="none" w:sz="0" w:space="0" w:color="auto"/>
          <w:right w:val="none" w:sz="0" w:space="0" w:color="auto"/>
          <w:bar w:val="none" w:sz="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567" w:hanging="425"/>
        <w:rPr>
          <w:rFonts w:ascii="Calibri" w:hAnsi="Calibri" w:cs="Calibri"/>
          <w:color w:val="auto"/>
          <w:sz w:val="22"/>
          <w:szCs w:val="22"/>
          <w:lang w:val="pl-PL"/>
        </w:rPr>
      </w:pPr>
      <w:r w:rsidRPr="00863DA1">
        <w:rPr>
          <w:rFonts w:ascii="Calibri" w:hAnsi="Calibri"/>
          <w:color w:val="auto"/>
          <w:sz w:val="22"/>
          <w:szCs w:val="22"/>
          <w:lang w:val="pl-PL"/>
        </w:rPr>
        <w:t>- dbać o godność studenta i dobre imię Akademii,</w:t>
      </w:r>
    </w:p>
    <w:p w:rsidR="001C1ACD" w:rsidRPr="00863DA1" w:rsidRDefault="001C1ACD" w:rsidP="006A49F8">
      <w:pPr>
        <w:pStyle w:val="Textbody"/>
        <w:pBdr>
          <w:top w:val="none" w:sz="0" w:space="0" w:color="auto"/>
          <w:left w:val="none" w:sz="0" w:space="0" w:color="auto"/>
          <w:bottom w:val="none" w:sz="0" w:space="0" w:color="auto"/>
          <w:right w:val="none" w:sz="0" w:space="0" w:color="auto"/>
          <w:bar w:val="none" w:sz="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567" w:hanging="425"/>
        <w:rPr>
          <w:rFonts w:ascii="Calibri" w:hAnsi="Calibri" w:cs="Calibri"/>
          <w:color w:val="auto"/>
          <w:sz w:val="16"/>
          <w:szCs w:val="16"/>
          <w:lang w:val="pl-PL"/>
        </w:rPr>
      </w:pPr>
    </w:p>
    <w:p w:rsidR="001C1ACD" w:rsidRPr="00863DA1" w:rsidRDefault="001C1ACD" w:rsidP="006A49F8">
      <w:pPr>
        <w:pStyle w:val="Textbody"/>
        <w:pBdr>
          <w:top w:val="none" w:sz="0" w:space="0" w:color="auto"/>
          <w:left w:val="none" w:sz="0" w:space="0" w:color="auto"/>
          <w:bottom w:val="none" w:sz="0" w:space="0" w:color="auto"/>
          <w:right w:val="none" w:sz="0" w:space="0" w:color="auto"/>
          <w:bar w:val="none" w:sz="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567" w:hanging="425"/>
        <w:rPr>
          <w:rFonts w:ascii="Calibri" w:hAnsi="Calibri" w:cs="Calibri"/>
          <w:color w:val="auto"/>
          <w:sz w:val="22"/>
          <w:szCs w:val="22"/>
          <w:lang w:val="pl-PL"/>
        </w:rPr>
      </w:pPr>
      <w:r w:rsidRPr="00863DA1">
        <w:rPr>
          <w:rFonts w:ascii="Calibri" w:hAnsi="Calibri"/>
          <w:color w:val="auto"/>
          <w:sz w:val="22"/>
          <w:szCs w:val="22"/>
          <w:lang w:val="pl-PL"/>
        </w:rPr>
        <w:t>- szanować pedagogów i przestrzegać zasad współżycia koleżeńskiego,</w:t>
      </w:r>
    </w:p>
    <w:p w:rsidR="001C1ACD" w:rsidRPr="00863DA1" w:rsidRDefault="001C1ACD" w:rsidP="006A49F8">
      <w:pPr>
        <w:pStyle w:val="Textbody"/>
        <w:pBdr>
          <w:top w:val="none" w:sz="0" w:space="0" w:color="auto"/>
          <w:left w:val="none" w:sz="0" w:space="0" w:color="auto"/>
          <w:bottom w:val="none" w:sz="0" w:space="0" w:color="auto"/>
          <w:right w:val="none" w:sz="0" w:space="0" w:color="auto"/>
          <w:bar w:val="none" w:sz="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567" w:hanging="425"/>
        <w:rPr>
          <w:rFonts w:ascii="Calibri" w:hAnsi="Calibri" w:cs="Calibri"/>
          <w:color w:val="auto"/>
          <w:sz w:val="16"/>
          <w:szCs w:val="16"/>
          <w:lang w:val="pl-PL"/>
        </w:rPr>
      </w:pPr>
    </w:p>
    <w:p w:rsidR="001C1ACD" w:rsidRPr="00863DA1" w:rsidRDefault="001C1ACD" w:rsidP="006A49F8">
      <w:pPr>
        <w:pStyle w:val="Textbody"/>
        <w:pBdr>
          <w:top w:val="none" w:sz="0" w:space="0" w:color="auto"/>
          <w:left w:val="none" w:sz="0" w:space="0" w:color="auto"/>
          <w:bottom w:val="none" w:sz="0" w:space="0" w:color="auto"/>
          <w:right w:val="none" w:sz="0" w:space="0" w:color="auto"/>
          <w:bar w:val="none" w:sz="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567" w:hanging="425"/>
        <w:rPr>
          <w:rFonts w:ascii="Calibri" w:hAnsi="Calibri" w:cs="Calibri"/>
          <w:color w:val="auto"/>
          <w:sz w:val="22"/>
          <w:szCs w:val="22"/>
          <w:lang w:val="pl-PL"/>
        </w:rPr>
      </w:pPr>
      <w:r w:rsidRPr="00863DA1">
        <w:rPr>
          <w:rFonts w:ascii="Calibri" w:hAnsi="Calibri"/>
          <w:color w:val="auto"/>
          <w:sz w:val="22"/>
          <w:szCs w:val="22"/>
          <w:lang w:val="pl-PL"/>
        </w:rPr>
        <w:t xml:space="preserve">- przestrzegać przepisów Statutu Akademii i </w:t>
      </w:r>
      <w:r>
        <w:rPr>
          <w:rFonts w:ascii="Calibri" w:hAnsi="Calibri"/>
          <w:color w:val="auto"/>
          <w:sz w:val="22"/>
          <w:szCs w:val="22"/>
          <w:lang w:val="pl-PL"/>
        </w:rPr>
        <w:t>r</w:t>
      </w:r>
      <w:r w:rsidRPr="00863DA1">
        <w:rPr>
          <w:rFonts w:ascii="Calibri" w:hAnsi="Calibri"/>
          <w:color w:val="auto"/>
          <w:sz w:val="22"/>
          <w:szCs w:val="22"/>
          <w:lang w:val="pl-PL"/>
        </w:rPr>
        <w:t>egulaminu studiów.</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sz w:val="22"/>
          <w:szCs w:val="22"/>
          <w:lang w:val="pl-PL"/>
        </w:rPr>
      </w:pP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sz w:val="22"/>
          <w:szCs w:val="22"/>
          <w:lang w:val="pl-PL"/>
        </w:rPr>
      </w:pP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jc w:val="center"/>
        <w:rPr>
          <w:rFonts w:ascii="Calibri" w:hAnsi="Calibri" w:cs="Calibri"/>
          <w:color w:val="auto"/>
          <w:sz w:val="24"/>
          <w:szCs w:val="24"/>
        </w:rPr>
      </w:pPr>
      <w:r w:rsidRPr="00863DA1">
        <w:rPr>
          <w:rFonts w:ascii="Calibri" w:hAnsi="Calibri"/>
          <w:b/>
          <w:bCs/>
          <w:color w:val="auto"/>
          <w:sz w:val="24"/>
          <w:szCs w:val="24"/>
        </w:rPr>
        <w:t xml:space="preserve">TREŚĆ ŚLUBOWANIA DOKTORANTA </w:t>
      </w: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rPr>
          <w:rFonts w:ascii="Calibri" w:hAnsi="Calibri" w:cs="Calibri"/>
          <w:color w:val="auto"/>
          <w:sz w:val="22"/>
          <w:szCs w:val="22"/>
        </w:rPr>
      </w:pPr>
    </w:p>
    <w:p w:rsidR="001C1ACD" w:rsidRPr="00863DA1" w:rsidRDefault="001C1ACD" w:rsidP="00D21E62">
      <w:pPr>
        <w:pStyle w:val="Standard"/>
        <w:pBdr>
          <w:top w:val="none" w:sz="0" w:space="0" w:color="auto"/>
          <w:left w:val="none" w:sz="0" w:space="0" w:color="auto"/>
          <w:bottom w:val="none" w:sz="0" w:space="0" w:color="auto"/>
          <w:right w:val="none" w:sz="0" w:space="0" w:color="auto"/>
          <w:bar w:val="none" w:sz="0" w:color="auto"/>
        </w:pBdr>
        <w:ind w:left="180" w:firstLine="0"/>
        <w:rPr>
          <w:rFonts w:ascii="Calibri" w:hAnsi="Calibri" w:cs="Calibri"/>
          <w:color w:val="auto"/>
          <w:sz w:val="22"/>
          <w:szCs w:val="22"/>
        </w:rPr>
      </w:pPr>
      <w:r w:rsidRPr="00863DA1">
        <w:rPr>
          <w:rFonts w:ascii="Calibri" w:hAnsi="Calibri"/>
          <w:color w:val="auto"/>
          <w:sz w:val="22"/>
          <w:szCs w:val="22"/>
        </w:rPr>
        <w:t>Świadom tradycji i zasług Akademii oraz obowiązków członka społeczności akademickiej ślubuję uroczyście:</w:t>
      </w: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rPr>
          <w:rFonts w:ascii="Calibri" w:hAnsi="Calibri" w:cs="Calibri"/>
          <w:color w:val="auto"/>
          <w:sz w:val="16"/>
          <w:szCs w:val="16"/>
        </w:rPr>
      </w:pP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ind w:left="426" w:hanging="284"/>
        <w:rPr>
          <w:rFonts w:ascii="Calibri" w:hAnsi="Calibri" w:cs="Calibri"/>
          <w:color w:val="auto"/>
          <w:sz w:val="22"/>
          <w:szCs w:val="22"/>
        </w:rPr>
      </w:pPr>
      <w:r w:rsidRPr="00863DA1">
        <w:rPr>
          <w:rFonts w:ascii="Calibri" w:hAnsi="Calibri"/>
          <w:color w:val="auto"/>
          <w:sz w:val="22"/>
          <w:szCs w:val="22"/>
        </w:rPr>
        <w:t>– dążyć do prawdy, podstawy wszelkiej nauki, kultury i sztuki,</w:t>
      </w: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ind w:left="426" w:hanging="284"/>
        <w:rPr>
          <w:rFonts w:ascii="Calibri" w:hAnsi="Calibri" w:cs="Calibri"/>
          <w:color w:val="auto"/>
          <w:sz w:val="16"/>
          <w:szCs w:val="16"/>
        </w:rPr>
      </w:pP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ind w:left="426" w:hanging="284"/>
        <w:rPr>
          <w:rFonts w:ascii="Calibri" w:hAnsi="Calibri" w:cs="Calibri"/>
          <w:color w:val="auto"/>
          <w:sz w:val="22"/>
          <w:szCs w:val="22"/>
        </w:rPr>
      </w:pPr>
      <w:r w:rsidRPr="00863DA1">
        <w:rPr>
          <w:rFonts w:ascii="Calibri" w:hAnsi="Calibri"/>
          <w:color w:val="auto"/>
          <w:sz w:val="22"/>
          <w:szCs w:val="22"/>
        </w:rPr>
        <w:t>– zdobywać wytrwale wiedzę i umiejętności z pożytkiem dla Ojczyzny,</w:t>
      </w: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ind w:left="426" w:hanging="284"/>
        <w:rPr>
          <w:rFonts w:ascii="Calibri" w:hAnsi="Calibri" w:cs="Calibri"/>
          <w:color w:val="auto"/>
          <w:sz w:val="16"/>
          <w:szCs w:val="16"/>
        </w:rPr>
      </w:pPr>
    </w:p>
    <w:p w:rsidR="001C1ACD" w:rsidRPr="00863DA1" w:rsidRDefault="001C1ACD" w:rsidP="007A6DFB">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s>
        <w:ind w:left="426" w:hanging="284"/>
        <w:rPr>
          <w:rFonts w:ascii="Calibri" w:hAnsi="Calibri" w:cs="Calibri"/>
          <w:color w:val="auto"/>
          <w:sz w:val="22"/>
          <w:szCs w:val="22"/>
        </w:rPr>
      </w:pPr>
      <w:r w:rsidRPr="00863DA1">
        <w:rPr>
          <w:rFonts w:ascii="Calibri" w:hAnsi="Calibri"/>
          <w:color w:val="auto"/>
          <w:sz w:val="22"/>
          <w:szCs w:val="22"/>
        </w:rPr>
        <w:t>– z najwyższą starannością realizować pracę naukową i artystyczną oraz spełniać obowiązki dydaktyczne,</w:t>
      </w: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ind w:left="426" w:hanging="284"/>
        <w:rPr>
          <w:rFonts w:ascii="Calibri" w:hAnsi="Calibri" w:cs="Calibri"/>
          <w:color w:val="auto"/>
          <w:sz w:val="16"/>
          <w:szCs w:val="16"/>
        </w:rPr>
      </w:pP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tabs>
          <w:tab w:val="clear" w:pos="709"/>
          <w:tab w:val="left" w:pos="426"/>
        </w:tabs>
        <w:ind w:left="426" w:hanging="284"/>
        <w:rPr>
          <w:rFonts w:ascii="Calibri" w:hAnsi="Calibri" w:cs="Calibri"/>
          <w:color w:val="auto"/>
          <w:sz w:val="22"/>
          <w:szCs w:val="22"/>
        </w:rPr>
      </w:pPr>
      <w:r w:rsidRPr="00863DA1">
        <w:rPr>
          <w:rFonts w:ascii="Calibri" w:hAnsi="Calibri"/>
          <w:color w:val="auto"/>
          <w:sz w:val="22"/>
          <w:szCs w:val="22"/>
        </w:rPr>
        <w:t>– przestrzegać norm, zasad współżycia i zwyczajów akademickich,</w:t>
      </w:r>
    </w:p>
    <w:p w:rsidR="001C1ACD" w:rsidRPr="00863DA1" w:rsidRDefault="001C1ACD" w:rsidP="00D21954">
      <w:pPr>
        <w:pStyle w:val="Standard"/>
        <w:pBdr>
          <w:top w:val="none" w:sz="0" w:space="0" w:color="auto"/>
          <w:left w:val="none" w:sz="0" w:space="0" w:color="auto"/>
          <w:bottom w:val="none" w:sz="0" w:space="0" w:color="auto"/>
          <w:right w:val="none" w:sz="0" w:space="0" w:color="auto"/>
          <w:bar w:val="none" w:sz="0" w:color="auto"/>
        </w:pBdr>
        <w:ind w:left="426" w:hanging="284"/>
        <w:rPr>
          <w:rFonts w:ascii="Calibri" w:hAnsi="Calibri" w:cs="Calibri"/>
          <w:color w:val="auto"/>
          <w:sz w:val="16"/>
          <w:szCs w:val="16"/>
        </w:rPr>
      </w:pPr>
    </w:p>
    <w:p w:rsidR="001C1ACD" w:rsidRPr="00863DA1" w:rsidRDefault="001C1ACD" w:rsidP="00D21954">
      <w:pPr>
        <w:pStyle w:val="Podtytu1"/>
        <w:numPr>
          <w:ilvl w:val="0"/>
          <w:numId w:val="1"/>
        </w:numPr>
        <w:pBdr>
          <w:top w:val="none" w:sz="0" w:space="0" w:color="auto"/>
          <w:left w:val="none" w:sz="0" w:space="0" w:color="auto"/>
          <w:bottom w:val="none" w:sz="0" w:space="0" w:color="auto"/>
          <w:right w:val="none" w:sz="0" w:space="0" w:color="auto"/>
          <w:bar w:val="none" w:sz="0" w:color="auto"/>
        </w:pBdr>
        <w:tabs>
          <w:tab w:val="num" w:pos="284"/>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ind w:left="426" w:hanging="284"/>
        <w:jc w:val="both"/>
        <w:rPr>
          <w:rFonts w:ascii="Calibri" w:hAnsi="Calibri" w:cs="Calibri"/>
          <w:i w:val="0"/>
          <w:color w:val="auto"/>
          <w:sz w:val="22"/>
          <w:szCs w:val="22"/>
          <w:lang w:val="pl-PL"/>
        </w:rPr>
      </w:pPr>
      <w:r w:rsidRPr="00863DA1">
        <w:rPr>
          <w:rFonts w:ascii="Calibri" w:hAnsi="Calibri"/>
          <w:i w:val="0"/>
          <w:color w:val="auto"/>
          <w:sz w:val="22"/>
          <w:szCs w:val="22"/>
          <w:lang w:val="pl-PL"/>
        </w:rPr>
        <w:t>dbać o dobre imię Akademii i godność doktoranta.</w:t>
      </w: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Pr="00863DA1"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b/>
          <w:bCs/>
          <w:color w:val="auto"/>
          <w:sz w:val="22"/>
          <w:szCs w:val="22"/>
          <w:lang w:val="pl-PL"/>
        </w:rPr>
      </w:pPr>
      <w:r w:rsidRPr="00863DA1">
        <w:rPr>
          <w:rFonts w:ascii="Calibri" w:hAnsi="Calibri"/>
          <w:b/>
          <w:bCs/>
          <w:color w:val="auto"/>
          <w:sz w:val="22"/>
          <w:szCs w:val="22"/>
          <w:lang w:val="pl-PL"/>
        </w:rPr>
        <w:t>Załącznik 5</w:t>
      </w:r>
    </w:p>
    <w:p w:rsidR="001C1ACD" w:rsidRPr="000C29D2" w:rsidRDefault="001C1ACD" w:rsidP="00E33810">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0C29D2">
        <w:rPr>
          <w:rFonts w:ascii="Calibri" w:hAnsi="Calibri"/>
          <w:color w:val="auto"/>
          <w:sz w:val="22"/>
          <w:szCs w:val="22"/>
          <w:lang w:val="pl-PL"/>
        </w:rPr>
        <w:t>do Statutu ASP we Wrocławiu</w:t>
      </w:r>
    </w:p>
    <w:p w:rsidR="001C1ACD" w:rsidRPr="000C29D2" w:rsidRDefault="001C1ACD" w:rsidP="00E33810">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0C29D2">
        <w:rPr>
          <w:rFonts w:ascii="Calibri" w:hAnsi="Calibri"/>
          <w:color w:val="auto"/>
          <w:sz w:val="22"/>
          <w:szCs w:val="22"/>
          <w:lang w:val="pl-PL"/>
        </w:rPr>
        <w:t xml:space="preserve">Uchwała  </w:t>
      </w:r>
      <w:r w:rsidRPr="00087CB2">
        <w:rPr>
          <w:rFonts w:ascii="Calibri" w:hAnsi="Calibri"/>
          <w:color w:val="auto"/>
          <w:sz w:val="22"/>
          <w:szCs w:val="22"/>
          <w:lang w:val="pl-PL"/>
        </w:rPr>
        <w:t xml:space="preserve">nr 12/2015 </w:t>
      </w:r>
      <w:r w:rsidRPr="000C29D2">
        <w:rPr>
          <w:rFonts w:ascii="Calibri" w:hAnsi="Calibri"/>
          <w:color w:val="auto"/>
          <w:sz w:val="22"/>
          <w:szCs w:val="22"/>
          <w:lang w:val="pl-PL"/>
        </w:rPr>
        <w:t>Senatu</w:t>
      </w:r>
    </w:p>
    <w:p w:rsidR="001C1ACD" w:rsidRPr="00863DA1" w:rsidRDefault="001C1ACD" w:rsidP="00B6224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087CB2">
        <w:rPr>
          <w:rFonts w:ascii="Calibri" w:hAnsi="Calibri"/>
          <w:color w:val="auto"/>
          <w:sz w:val="22"/>
          <w:szCs w:val="22"/>
          <w:lang w:val="pl-PL"/>
        </w:rPr>
        <w:t>z 22 kwietnia 2015 r.</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0149CF">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right" w:pos="9997"/>
        </w:tabs>
        <w:spacing w:line="240" w:lineRule="atLeast"/>
        <w:ind w:left="993" w:hanging="954"/>
        <w:jc w:val="center"/>
        <w:rPr>
          <w:rFonts w:ascii="Calibri" w:eastAsia="?????? Pro W3" w:hAnsi="Calibri" w:cs="Times New Roman"/>
          <w:b/>
          <w:color w:val="auto"/>
          <w:sz w:val="24"/>
          <w:szCs w:val="24"/>
        </w:rPr>
      </w:pPr>
      <w:r w:rsidRPr="00863DA1">
        <w:rPr>
          <w:rFonts w:ascii="Calibri" w:eastAsia="?????? Pro W3" w:hAnsi="Calibri" w:cs="Times New Roman"/>
          <w:b/>
          <w:color w:val="auto"/>
          <w:sz w:val="24"/>
          <w:szCs w:val="24"/>
        </w:rPr>
        <w:t xml:space="preserve">TRYB WYBORU JEDNOOSOBOWYCH ORGANÓW AKADEMII, PRZEDSTAWICIELI DO ORGANÓW KOLEGIALNYCH ORAZ OSÓB PEŁNIĄCYCH INNE FUNKCJE Z WYBORU </w:t>
      </w:r>
    </w:p>
    <w:p w:rsidR="001C1ACD" w:rsidRPr="00863DA1" w:rsidRDefault="001C1ACD" w:rsidP="000149CF">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right" w:pos="9997"/>
        </w:tabs>
        <w:spacing w:line="240" w:lineRule="atLeast"/>
        <w:ind w:left="993" w:hanging="954"/>
        <w:jc w:val="center"/>
        <w:rPr>
          <w:rFonts w:ascii="Calibri" w:eastAsia="?????? Pro W3" w:hAnsi="Calibri" w:cs="Times New Roman"/>
          <w:b/>
          <w:color w:val="auto"/>
          <w:sz w:val="24"/>
          <w:szCs w:val="24"/>
        </w:rPr>
      </w:pPr>
      <w:r w:rsidRPr="00863DA1">
        <w:rPr>
          <w:rFonts w:ascii="Calibri" w:eastAsia="?????? Pro W3" w:hAnsi="Calibri" w:cs="Times New Roman"/>
          <w:b/>
          <w:color w:val="auto"/>
          <w:sz w:val="24"/>
          <w:szCs w:val="24"/>
        </w:rPr>
        <w:t>(ORDYNACJA WYBORCZA)</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I. Definicje</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 1</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 xml:space="preserve">Bierne prawo wyborcze </w:t>
      </w:r>
      <w:r w:rsidRPr="00863DA1">
        <w:rPr>
          <w:rFonts w:ascii="Calibri" w:eastAsia="?????? Pro W3" w:hAnsi="Calibri" w:cs="Times New Roman"/>
          <w:color w:val="auto"/>
          <w:sz w:val="22"/>
          <w:szCs w:val="22"/>
          <w:lang w:val="pl-PL"/>
        </w:rPr>
        <w:t>– prawo do kandydowania i objęcia stanowiska organu jednoosobowego, mandatu w  organie kolegialnym i wyborczym oraz funkcji przedstawicielskiej, po spełnieniu warunków określonych w  Ustawie i Statucie.</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Czynne prawo wyborcze</w:t>
      </w:r>
      <w:r w:rsidRPr="00863DA1">
        <w:rPr>
          <w:rFonts w:ascii="Calibri" w:eastAsia="?????? Pro W3" w:hAnsi="Calibri" w:cs="Times New Roman"/>
          <w:color w:val="auto"/>
          <w:sz w:val="22"/>
          <w:szCs w:val="22"/>
          <w:lang w:val="pl-PL"/>
        </w:rPr>
        <w:t xml:space="preserve"> – prawo głosowania i wybierania organów jednoosobowych, członków organów kolegialnych i wyborczych oraz innych przedstawicieli Akademii po spełnieniu warunków określonych w  Ustawie i Statucie.</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rPr>
      </w:pPr>
      <w:r w:rsidRPr="00863DA1">
        <w:rPr>
          <w:rFonts w:ascii="Calibri" w:eastAsia="?????? Pro W3" w:hAnsi="Calibri" w:cs="Times New Roman"/>
          <w:i/>
          <w:color w:val="auto"/>
          <w:sz w:val="22"/>
          <w:szCs w:val="22"/>
          <w:lang w:val="pl-PL"/>
        </w:rPr>
        <w:t>Elektor</w:t>
      </w:r>
      <w:r w:rsidRPr="00863DA1">
        <w:rPr>
          <w:rFonts w:ascii="Calibri" w:eastAsia="?????? Pro W3" w:hAnsi="Calibri" w:cs="Times New Roman"/>
          <w:color w:val="auto"/>
          <w:sz w:val="22"/>
          <w:szCs w:val="22"/>
          <w:lang w:val="pl-PL"/>
        </w:rPr>
        <w:t xml:space="preserve"> – członek kolegium elektorów</w:t>
      </w:r>
      <w:r w:rsidRPr="00863DA1">
        <w:rPr>
          <w:rFonts w:ascii="Calibri" w:eastAsia="?????? Pro W3" w:hAnsi="Calibri" w:cs="Times New Roman"/>
          <w:color w:val="auto"/>
          <w:sz w:val="22"/>
          <w:szCs w:val="22"/>
        </w:rPr>
        <w:t>.</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Elekt</w:t>
      </w:r>
      <w:r w:rsidRPr="00863DA1">
        <w:rPr>
          <w:rFonts w:ascii="Calibri" w:eastAsia="?????? Pro W3" w:hAnsi="Calibri" w:cs="Times New Roman"/>
          <w:color w:val="auto"/>
          <w:sz w:val="22"/>
          <w:szCs w:val="22"/>
          <w:lang w:val="pl-PL"/>
        </w:rPr>
        <w:t xml:space="preserve"> – nowo wybrany rektor lub dziekan przed końcem kadencji urzędującego rektora lub dziekana.</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 xml:space="preserve">Komisja wyborcza </w:t>
      </w:r>
      <w:r w:rsidRPr="00863DA1">
        <w:rPr>
          <w:rFonts w:ascii="Calibri" w:eastAsia="?????? Pro W3" w:hAnsi="Calibri" w:cs="Times New Roman"/>
          <w:color w:val="auto"/>
          <w:sz w:val="22"/>
          <w:szCs w:val="22"/>
          <w:lang w:val="pl-PL"/>
        </w:rPr>
        <w:t>– uczelniana komisja wyborcza (UKW) i wydziałowa komisja wyborcza (WKW), powołane do przygotowania i przeprowadzenia wyborów przedstawicieli do jednoosobowych i kolegialnych organów Akademii oraz osób pełniących inne funkcje z wyboru.</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Kolegium elektorów</w:t>
      </w:r>
      <w:r w:rsidRPr="00863DA1">
        <w:rPr>
          <w:rFonts w:ascii="Calibri" w:eastAsia="?????? Pro W3" w:hAnsi="Calibri" w:cs="Times New Roman"/>
          <w:color w:val="auto"/>
          <w:sz w:val="22"/>
          <w:szCs w:val="22"/>
          <w:lang w:val="pl-PL"/>
        </w:rPr>
        <w:t xml:space="preserve"> – uczelniane kolegium elektorów i nowo wybrana rada wydziału pełniąca rolę wydziałowego kolegium elektorów. Organy wyborcze powołane do wyborów organów jednoosobowych, odpowiednio: rektora, prorektorów, dziekana i prodziekana.</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Grupa wyborcza</w:t>
      </w:r>
      <w:r w:rsidRPr="00863DA1">
        <w:rPr>
          <w:rFonts w:ascii="Calibri" w:eastAsia="?????? Pro W3" w:hAnsi="Calibri" w:cs="Times New Roman"/>
          <w:color w:val="auto"/>
          <w:sz w:val="22"/>
          <w:szCs w:val="22"/>
          <w:lang w:val="pl-PL"/>
        </w:rPr>
        <w:t xml:space="preserve"> – grupa społeczności akademickiej, w której przeprowadza się głosowania wyborcze:</w:t>
      </w:r>
    </w:p>
    <w:p w:rsidR="001C1ACD" w:rsidRPr="00863DA1" w:rsidRDefault="001C1ACD" w:rsidP="001F1025">
      <w:pPr>
        <w:numPr>
          <w:ilvl w:val="1"/>
          <w:numId w:val="92"/>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grupy wydziałowe profesorów i doktorów habilitowanych (lub równoważnych)</w:t>
      </w:r>
    </w:p>
    <w:p w:rsidR="001C1ACD" w:rsidRPr="00863DA1" w:rsidRDefault="001C1ACD" w:rsidP="001F1025">
      <w:pPr>
        <w:numPr>
          <w:ilvl w:val="1"/>
          <w:numId w:val="92"/>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grupy wydziałowe pozostałych nauczycieli akademickich</w:t>
      </w:r>
    </w:p>
    <w:p w:rsidR="001C1ACD" w:rsidRPr="00863DA1" w:rsidRDefault="001C1ACD" w:rsidP="001F1025">
      <w:pPr>
        <w:numPr>
          <w:ilvl w:val="1"/>
          <w:numId w:val="92"/>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grupa studentów</w:t>
      </w:r>
    </w:p>
    <w:p w:rsidR="001C1ACD" w:rsidRPr="00863DA1" w:rsidRDefault="001C1ACD" w:rsidP="001F1025">
      <w:pPr>
        <w:numPr>
          <w:ilvl w:val="1"/>
          <w:numId w:val="92"/>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grupa doktorantów</w:t>
      </w:r>
    </w:p>
    <w:p w:rsidR="001C1ACD" w:rsidRPr="00863DA1" w:rsidRDefault="001C1ACD" w:rsidP="001F1025">
      <w:pPr>
        <w:numPr>
          <w:ilvl w:val="1"/>
          <w:numId w:val="92"/>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grupa pracowników niebędących nauczycielami akademickimi. </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Ustawa</w:t>
      </w:r>
      <w:r w:rsidRPr="00863DA1">
        <w:rPr>
          <w:rFonts w:ascii="Calibri" w:eastAsia="?????? Pro W3" w:hAnsi="Calibri" w:cs="Times New Roman"/>
          <w:color w:val="auto"/>
          <w:sz w:val="22"/>
          <w:szCs w:val="22"/>
          <w:lang w:val="pl-PL"/>
        </w:rPr>
        <w:t xml:space="preserve"> – aktualnie obowiązująca ustawa: „Prawo o szkolnictwie wyższym”.</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Zebranie wyborcze</w:t>
      </w:r>
      <w:r w:rsidRPr="00863DA1">
        <w:rPr>
          <w:rFonts w:ascii="Calibri" w:eastAsia="?????? Pro W3" w:hAnsi="Calibri" w:cs="Times New Roman"/>
          <w:color w:val="auto"/>
          <w:sz w:val="22"/>
          <w:szCs w:val="22"/>
          <w:lang w:val="pl-PL"/>
        </w:rPr>
        <w:t xml:space="preserve"> – zgromadzenie osób mających czynne prawo wyborcze, zwołane w celu przeprowadzenia czynności wyborczych w danej grupie wyborczej przez odpowiednią komisję wyborczą.</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Głosowanie łączne</w:t>
      </w:r>
      <w:r w:rsidRPr="00863DA1">
        <w:rPr>
          <w:rFonts w:ascii="Calibri" w:eastAsia="?????? Pro W3" w:hAnsi="Calibri" w:cs="Times New Roman"/>
          <w:color w:val="auto"/>
          <w:sz w:val="22"/>
          <w:szCs w:val="22"/>
          <w:lang w:val="pl-PL"/>
        </w:rPr>
        <w:t xml:space="preserve"> – jednoczesne oddanie głosów na kandydatów umieszczonych na jednej liście.</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Zwykła większość głosów</w:t>
      </w:r>
      <w:r w:rsidRPr="00863DA1">
        <w:rPr>
          <w:rFonts w:ascii="Calibri" w:eastAsia="?????? Pro W3" w:hAnsi="Calibri" w:cs="Times New Roman"/>
          <w:color w:val="auto"/>
          <w:sz w:val="22"/>
          <w:szCs w:val="22"/>
          <w:lang w:val="pl-PL"/>
        </w:rPr>
        <w:t xml:space="preserve"> – przewaga głosów „za” nad głosami „przeciw”, bez uwzględnienia głosów wstrzymujących się.</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 xml:space="preserve">Bezwzględna większość głosów </w:t>
      </w:r>
      <w:r w:rsidRPr="00863DA1">
        <w:rPr>
          <w:rFonts w:ascii="Calibri" w:eastAsia="?????? Pro W3" w:hAnsi="Calibri" w:cs="Times New Roman"/>
          <w:color w:val="auto"/>
          <w:sz w:val="22"/>
          <w:szCs w:val="22"/>
          <w:lang w:val="pl-PL"/>
        </w:rPr>
        <w:t>– większość głosów „za” nad głosami „przeciw” i głosami wstrzymującymi się.</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Organy kolegialne</w:t>
      </w:r>
      <w:r w:rsidRPr="00863DA1">
        <w:rPr>
          <w:rFonts w:ascii="Calibri" w:eastAsia="?????? Pro W3" w:hAnsi="Calibri" w:cs="Times New Roman"/>
          <w:color w:val="auto"/>
          <w:sz w:val="22"/>
          <w:szCs w:val="22"/>
          <w:lang w:val="pl-PL"/>
        </w:rPr>
        <w:t xml:space="preserve">: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 rady wydziałów.</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Organy jednoosobowe</w:t>
      </w:r>
      <w:r w:rsidRPr="00863DA1">
        <w:rPr>
          <w:rFonts w:ascii="Calibri" w:eastAsia="?????? Pro W3" w:hAnsi="Calibri" w:cs="Times New Roman"/>
          <w:color w:val="auto"/>
          <w:sz w:val="22"/>
          <w:szCs w:val="22"/>
          <w:lang w:val="pl-PL"/>
        </w:rPr>
        <w:t>: rektor, dziekani.</w:t>
      </w:r>
    </w:p>
    <w:p w:rsidR="001C1ACD" w:rsidRPr="00863DA1" w:rsidRDefault="001C1ACD" w:rsidP="001F1025">
      <w:pPr>
        <w:numPr>
          <w:ilvl w:val="0"/>
          <w:numId w:val="9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i/>
          <w:color w:val="auto"/>
          <w:sz w:val="22"/>
          <w:szCs w:val="22"/>
          <w:lang w:val="pl-PL"/>
        </w:rPr>
        <w:t>Organy wyborcze</w:t>
      </w:r>
      <w:r w:rsidRPr="00863DA1">
        <w:rPr>
          <w:rFonts w:ascii="Calibri" w:eastAsia="?????? Pro W3" w:hAnsi="Calibri" w:cs="Times New Roman"/>
          <w:color w:val="auto"/>
          <w:sz w:val="22"/>
          <w:szCs w:val="22"/>
          <w:lang w:val="pl-PL"/>
        </w:rPr>
        <w:t>: uczelniane kolegium elektorów</w:t>
      </w:r>
      <w:r>
        <w:rPr>
          <w:rFonts w:ascii="Calibri" w:eastAsia="?????? Pro W3" w:hAnsi="Calibri" w:cs="Times New Roman"/>
          <w:color w:val="auto"/>
          <w:sz w:val="22"/>
          <w:szCs w:val="22"/>
          <w:lang w:val="pl-PL"/>
        </w:rPr>
        <w:t xml:space="preserve"> (UKE)</w:t>
      </w:r>
      <w:r w:rsidRPr="00863DA1">
        <w:rPr>
          <w:rFonts w:ascii="Calibri" w:eastAsia="?????? Pro W3" w:hAnsi="Calibri" w:cs="Times New Roman"/>
          <w:color w:val="auto"/>
          <w:sz w:val="22"/>
          <w:szCs w:val="22"/>
          <w:lang w:val="pl-PL"/>
        </w:rPr>
        <w:t>, wydziałowe kolegium elektorów</w:t>
      </w:r>
      <w:r>
        <w:rPr>
          <w:rFonts w:ascii="Calibri" w:eastAsia="?????? Pro W3" w:hAnsi="Calibri" w:cs="Times New Roman"/>
          <w:color w:val="auto"/>
          <w:sz w:val="22"/>
          <w:szCs w:val="22"/>
          <w:lang w:val="pl-PL"/>
        </w:rPr>
        <w:t xml:space="preserve"> (WKE)</w:t>
      </w:r>
      <w:r w:rsidRPr="00863DA1">
        <w:rPr>
          <w:rFonts w:ascii="Calibri" w:eastAsia="?????? Pro W3" w:hAnsi="Calibri" w:cs="Times New Roman"/>
          <w:color w:val="auto"/>
          <w:sz w:val="22"/>
          <w:szCs w:val="22"/>
          <w:lang w:val="pl-PL"/>
        </w:rPr>
        <w:t>.</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1F1025">
      <w:pPr>
        <w:numPr>
          <w:ilvl w:val="0"/>
          <w:numId w:val="71"/>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Ogólne zasady wyborcze</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2</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Głosowania są tajne. Zgłaszanie kandydatów jest jawne.</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Prawo zgłaszania kandydatów przysługuje każdemu wyborcy posiadającemu czynne prawo wyborcze.</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Zgoda na kandydowanie musi być potwierdzona przez kandydata na zebraniu wyborczym. W uzasadnionych przypadkach kandydat może przekazać przewodniczącemu odpowiedniej komisji wyborczej pisemną zgodę na kandydowanie.</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Każdy kandydat może w dowolnym momencie wyborów zrezygnować z kandydowania.</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Głosowanie polega na zaznaczaniu na karcie wyborczej takiej ilości kandydatów, która jest równa lub mniejsza od ilości mandatów przysługujących danej grupie wyborczej.</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 przypadku nie spełnienia warunków określonych w ust. 5. głos uznaje się za nieważny.</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Głosów nieważnych nie uwzględnia się przy obliczaniu uzyskania wymaganej większości głosów.</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Głosowania mogą być przeprowadzone za pomocą sieci elektronicznej po ustaleniu szczegółowych warunków ich przeprowadzania przez uczelnianą komisję wyborczą.</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Czas i miejsce przeprowadzania wyborów podaje się do wiadomości nie później niż na 5 dni przed wyborami i  w taki sposób, aby wyborca miał możliwość wzięcia udziału w wyborach.</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Czynne prawo wyborcze przysługuje nauczycielom akademickim zatrudnionym w Akademii, jako podstawowym miejscu pracy, pracownikom niebędącym nauczycielami akademickimi studentom oraz doktorantom.</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Bierne prawo wyborcze przysługuje nauczycielom akademickim zatrudnionym w Akademii, jako podstawowym miejscu pracy, którzy nie ukończyli 67. roku życia, a w przypadku osób posiadających tytuł profesora - 70. roku życia, pracownikom niebędącym nauczycielami akademickimi, zatrudnionym w pełnym wymiarze czasu pracy, oraz studentom </w:t>
      </w:r>
      <w:r>
        <w:rPr>
          <w:rFonts w:ascii="Calibri" w:eastAsia="?????? Pro W3" w:hAnsi="Calibri" w:cs="Times New Roman"/>
          <w:color w:val="auto"/>
          <w:sz w:val="22"/>
          <w:szCs w:val="22"/>
          <w:lang w:val="pl-PL"/>
        </w:rPr>
        <w:t>i</w:t>
      </w:r>
      <w:r w:rsidRPr="00863DA1">
        <w:rPr>
          <w:rFonts w:ascii="Calibri" w:eastAsia="?????? Pro W3" w:hAnsi="Calibri" w:cs="Times New Roman"/>
          <w:color w:val="auto"/>
          <w:sz w:val="22"/>
          <w:szCs w:val="22"/>
          <w:lang w:val="pl-PL"/>
        </w:rPr>
        <w:t xml:space="preserve"> doktorantom Akademii. Wymóg zatrudnienia nie dotyczy kandydatów na rektora.</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Określony w Ustawie lub niniejszym Statucie zakaz łączenia stanowisk lub sprawowania mandatu nie ogranicza biernego prawa wyborczego na stanowisko lub mandat, którego dotyczy zakaz.</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Uprawnienia wymienione w ust. 10. i 11. przysługują także osobom będącym na urlopie naukowym lub dla poratowania zdrowia oraz osobom nie będącym obywatelami polskimi, a zatrudnionymi w  Akademii.</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Członek społeczności akademickiej korzysta z prawa wyborczego w konkretnych wyborach tylko w jednej jednostce organizacyjnej i wyłącznie w jednej grupie wyborczej.</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Do wyboru jest niezbędne, aby kandydat uzyskał bezwzględną większość głosów. W przypadku, gdy warunek ten spełniło więcej osób niż jest miejsc mandatowych, wybrane zostają te osoby, które uzyskały kolejno najwięcej głosów, a jeśli osoby te mają równą ilość głosów, wybór rozstrzyga zwykła większość głosów w  kolejnym głosowaniu.</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 przypadku gdy liczba kandydatów, którzy zostali wybrani jest mniejsza od liczby mandatów, głosowanie powtarza się pomniejszając listę o osoby, które zostały wybrane.</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 przypadku dużej liczby kandydatów dopuszcza się możliwość zmniejszania po każdym głosowaniu listy kandydatów o nazwisko kandydata, który uzyskał najmniejszą liczbę głosów.</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Rektor, prorektor, dziekan i prodziekan nie mogą być powołani do pełnienia tej samej funkcji na więcej niż 2</w:t>
      </w:r>
      <w:r>
        <w:rPr>
          <w:rFonts w:ascii="Calibri" w:eastAsia="?????? Pro W3" w:hAnsi="Calibri" w:cs="Times New Roman"/>
          <w:color w:val="auto"/>
          <w:sz w:val="22"/>
          <w:szCs w:val="22"/>
          <w:lang w:val="pl-PL"/>
        </w:rPr>
        <w:t> </w:t>
      </w:r>
      <w:r w:rsidRPr="00863DA1">
        <w:rPr>
          <w:rFonts w:ascii="Calibri" w:eastAsia="?????? Pro W3" w:hAnsi="Calibri" w:cs="Times New Roman"/>
          <w:color w:val="auto"/>
          <w:sz w:val="22"/>
          <w:szCs w:val="22"/>
          <w:lang w:val="pl-PL"/>
        </w:rPr>
        <w:t xml:space="preserve"> następujące po sobie kadencje.</w:t>
      </w:r>
    </w:p>
    <w:p w:rsidR="001C1ACD" w:rsidRPr="00863DA1" w:rsidRDefault="001C1ACD" w:rsidP="001F1025">
      <w:pPr>
        <w:numPr>
          <w:ilvl w:val="0"/>
          <w:numId w:val="72"/>
        </w:numPr>
        <w:pBdr>
          <w:top w:val="none" w:sz="0" w:space="0" w:color="auto"/>
          <w:left w:val="none" w:sz="0" w:space="0" w:color="auto"/>
          <w:bottom w:val="none" w:sz="0" w:space="0" w:color="auto"/>
          <w:right w:val="none" w:sz="0" w:space="0" w:color="auto"/>
          <w:bar w:val="none" w:sz="0" w:color="auto"/>
        </w:pBdr>
        <w:tabs>
          <w:tab w:val="clear" w:pos="260"/>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Tryb wyboru przedstawicieli studentów i doktorantów Akademii określają odpowiednio: regulamin samorządu studenckiego i regulamin samorządu doktorantów.</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1F1025">
      <w:pPr>
        <w:numPr>
          <w:ilvl w:val="0"/>
          <w:numId w:val="73"/>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360"/>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Karta do </w:t>
      </w:r>
      <w:r w:rsidRPr="00863DA1">
        <w:rPr>
          <w:rFonts w:ascii="Calibri" w:eastAsia="?????? Pro W3" w:hAnsi="Calibri" w:cs="Times New Roman"/>
          <w:b/>
          <w:color w:val="auto"/>
          <w:sz w:val="22"/>
          <w:szCs w:val="22"/>
          <w:lang w:val="pl-PL"/>
        </w:rPr>
        <w:t>głosowania</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3</w:t>
      </w:r>
    </w:p>
    <w:p w:rsidR="001C1ACD" w:rsidRPr="00863DA1" w:rsidRDefault="001C1ACD" w:rsidP="001F1025">
      <w:pPr>
        <w:numPr>
          <w:ilvl w:val="0"/>
          <w:numId w:val="74"/>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26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Wzory kart do głosowania określa uczelniana komisja wyborcza.</w:t>
      </w:r>
    </w:p>
    <w:p w:rsidR="001C1ACD" w:rsidRPr="00863DA1" w:rsidRDefault="001C1ACD" w:rsidP="001F1025">
      <w:pPr>
        <w:numPr>
          <w:ilvl w:val="0"/>
          <w:numId w:val="74"/>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26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Karta do głosowania jest ważna, jeśli została sporządzona na podstawie obowiązującego wzoru i  opieczętowana.</w:t>
      </w:r>
    </w:p>
    <w:p w:rsidR="001C1ACD" w:rsidRPr="00863DA1" w:rsidRDefault="001C1ACD" w:rsidP="001F1025">
      <w:pPr>
        <w:numPr>
          <w:ilvl w:val="0"/>
          <w:numId w:val="74"/>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26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Karta całkowicie przedarta jest nieważna.</w:t>
      </w:r>
    </w:p>
    <w:p w:rsidR="001C1ACD" w:rsidRPr="00863DA1" w:rsidRDefault="001C1ACD" w:rsidP="001F1025">
      <w:pPr>
        <w:numPr>
          <w:ilvl w:val="0"/>
          <w:numId w:val="74"/>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26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Nazwiska kandydatów na karcie do głosowania umieszcza się w porządku alfabetycznym, bez podawania tytułu naukowego, stopnia naukowego lub tytułu zawodowego.</w:t>
      </w:r>
    </w:p>
    <w:p w:rsidR="001C1ACD" w:rsidRPr="00863DA1" w:rsidRDefault="001C1ACD" w:rsidP="001F1025">
      <w:pPr>
        <w:numPr>
          <w:ilvl w:val="0"/>
          <w:numId w:val="74"/>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26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Jeżeli w wyborach uczestniczy jeden kandydat, to wzór karty do głosowania musi uwzględnić „za”, „przeciw” i „wstrzymanie się”.</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 xml:space="preserve">IV. Komisje wyborcze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 4</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1. Wybory organów jednoosobowych, wyborczych (kolegia elektorów) i przedstawicieli do organów kolegialnych przeprowadzają: uczelniana komisja wyborcza i wydziałowe komisje wyborcze.</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2. Komisje wyborcze podejmują uchwały zwykłą większością głosów, w obecności co najmniej połowy statutowej liczby ich członków. </w:t>
      </w:r>
    </w:p>
    <w:p w:rsidR="001C1ACD" w:rsidRPr="00863DA1" w:rsidRDefault="001C1ACD" w:rsidP="001F1025">
      <w:pPr>
        <w:numPr>
          <w:ilvl w:val="0"/>
          <w:numId w:val="7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Funkcji członka komisji wyborczej nie można łączyć z zajmowaniem w Akademii funkcji z wyboru.</w:t>
      </w:r>
    </w:p>
    <w:p w:rsidR="001C1ACD" w:rsidRPr="00863DA1" w:rsidRDefault="001C1ACD" w:rsidP="001F1025">
      <w:pPr>
        <w:numPr>
          <w:ilvl w:val="0"/>
          <w:numId w:val="7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 Mandat członka komisji wyborczej umieszczonego na liście kandydatów jest zawieszony na czas wyborów. Jeśli kandydat, którego mandat jest zawieszony,  został wybrany, traci swój mandat członka komisji wyborczej. </w:t>
      </w:r>
    </w:p>
    <w:p w:rsidR="001C1ACD" w:rsidRPr="00863DA1" w:rsidRDefault="001C1ACD" w:rsidP="001F1025">
      <w:pPr>
        <w:numPr>
          <w:ilvl w:val="0"/>
          <w:numId w:val="7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Komisja uczelniana i komisje wydziałowe nie tracą </w:t>
      </w:r>
      <w:r w:rsidRPr="00863DA1">
        <w:rPr>
          <w:rFonts w:ascii="Calibri" w:eastAsia="?????? Pro W3" w:hAnsi="Calibri" w:cs="Arial"/>
          <w:color w:val="auto"/>
          <w:sz w:val="22"/>
          <w:szCs w:val="22"/>
          <w:lang w:val="pl-PL"/>
        </w:rPr>
        <w:t>zdolności wykonywania swoich statutowych zadań, jeśli w  czasie wyborów w ich skł</w:t>
      </w:r>
      <w:r w:rsidRPr="00863DA1">
        <w:rPr>
          <w:rFonts w:ascii="Calibri" w:eastAsia="?????? Pro W3" w:hAnsi="Calibri" w:cs="Times New Roman"/>
          <w:color w:val="auto"/>
          <w:sz w:val="22"/>
          <w:szCs w:val="22"/>
          <w:lang w:val="pl-PL"/>
        </w:rPr>
        <w:t>adzie obsadzonych jest co najmniej 80% mandatów.</w:t>
      </w:r>
    </w:p>
    <w:p w:rsidR="001C1ACD" w:rsidRPr="00863DA1" w:rsidRDefault="001C1ACD" w:rsidP="001F1025">
      <w:pPr>
        <w:numPr>
          <w:ilvl w:val="0"/>
          <w:numId w:val="7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Z chwilą wygaśnięcia mandatu w trakcie trwania kadencji władz akademickich komisja wyborcza odpowiedniego szczebla zarządza wybory uzupełniające na okres do końca kadencji.</w:t>
      </w:r>
    </w:p>
    <w:p w:rsidR="001C1ACD" w:rsidRPr="00863DA1" w:rsidRDefault="001C1ACD" w:rsidP="001F1025">
      <w:pPr>
        <w:numPr>
          <w:ilvl w:val="0"/>
          <w:numId w:val="7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uzupełniające dokonywane są w tym samym trybie co wybory właściwe.</w:t>
      </w:r>
    </w:p>
    <w:p w:rsidR="001C1ACD" w:rsidRPr="00863DA1" w:rsidRDefault="001C1ACD" w:rsidP="001F1025">
      <w:pPr>
        <w:numPr>
          <w:ilvl w:val="0"/>
          <w:numId w:val="7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Mandaty członków </w:t>
      </w:r>
      <w:r>
        <w:rPr>
          <w:rFonts w:ascii="Calibri" w:eastAsia="?????? Pro W3" w:hAnsi="Calibri" w:cs="Times New Roman"/>
          <w:color w:val="auto"/>
          <w:sz w:val="22"/>
          <w:szCs w:val="22"/>
          <w:lang w:val="pl-PL"/>
        </w:rPr>
        <w:t>uczelnianej komisji wyborczej</w:t>
      </w:r>
      <w:r w:rsidRPr="00863DA1">
        <w:rPr>
          <w:rFonts w:ascii="Calibri" w:eastAsia="?????? Pro W3" w:hAnsi="Calibri" w:cs="Times New Roman"/>
          <w:color w:val="auto"/>
          <w:sz w:val="22"/>
          <w:szCs w:val="22"/>
          <w:lang w:val="pl-PL"/>
        </w:rPr>
        <w:t xml:space="preserve"> i </w:t>
      </w:r>
      <w:r>
        <w:rPr>
          <w:rFonts w:ascii="Calibri" w:eastAsia="?????? Pro W3" w:hAnsi="Calibri" w:cs="Times New Roman"/>
          <w:color w:val="auto"/>
          <w:sz w:val="22"/>
          <w:szCs w:val="22"/>
          <w:lang w:val="pl-PL"/>
        </w:rPr>
        <w:t>wydziałowej komisji wyborczej</w:t>
      </w:r>
      <w:r w:rsidRPr="00863DA1">
        <w:rPr>
          <w:rFonts w:ascii="Calibri" w:eastAsia="?????? Pro W3" w:hAnsi="Calibri" w:cs="Times New Roman"/>
          <w:color w:val="auto"/>
          <w:sz w:val="22"/>
          <w:szCs w:val="22"/>
          <w:lang w:val="pl-PL"/>
        </w:rPr>
        <w:t xml:space="preserve"> wygasają z dniem wyboru nowych komisji.</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 xml:space="preserve">V. Uczelniana komisja wyborcza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 5</w:t>
      </w:r>
    </w:p>
    <w:p w:rsidR="001C1ACD" w:rsidRPr="00863DA1" w:rsidRDefault="001C1ACD" w:rsidP="001F1025">
      <w:pPr>
        <w:pStyle w:val="ListParagraph"/>
        <w:numPr>
          <w:ilvl w:val="0"/>
          <w:numId w:val="99"/>
        </w:numPr>
        <w:pBdr>
          <w:top w:val="none" w:sz="0" w:space="0" w:color="auto"/>
          <w:left w:val="none" w:sz="0" w:space="0" w:color="auto"/>
          <w:bottom w:val="none" w:sz="0" w:space="0" w:color="auto"/>
          <w:right w:val="none" w:sz="0" w:space="0" w:color="auto"/>
          <w:bar w:val="none" w:sz="0" w:color="auto"/>
        </w:pBdr>
        <w:tabs>
          <w:tab w:val="left" w:pos="284"/>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440"/>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 xml:space="preserve">Nie później niż w styczniu ostatniego roku kadencji </w:t>
      </w:r>
      <w:r>
        <w:rPr>
          <w:rFonts w:ascii="Calibri" w:eastAsia="?????? Pro W3" w:hAnsi="Calibri" w:cs="Times New Roman"/>
          <w:color w:val="auto"/>
          <w:sz w:val="22"/>
          <w:szCs w:val="22"/>
        </w:rPr>
        <w:t>s</w:t>
      </w:r>
      <w:r w:rsidRPr="00863DA1">
        <w:rPr>
          <w:rFonts w:ascii="Calibri" w:eastAsia="?????? Pro W3" w:hAnsi="Calibri" w:cs="Times New Roman"/>
          <w:color w:val="auto"/>
          <w:sz w:val="22"/>
          <w:szCs w:val="22"/>
        </w:rPr>
        <w:t xml:space="preserve">enat powołuje </w:t>
      </w:r>
      <w:r>
        <w:rPr>
          <w:rFonts w:ascii="Calibri" w:eastAsia="?????? Pro W3" w:hAnsi="Calibri" w:cs="Times New Roman"/>
          <w:color w:val="auto"/>
          <w:sz w:val="22"/>
          <w:szCs w:val="22"/>
        </w:rPr>
        <w:t>u</w:t>
      </w:r>
      <w:r w:rsidRPr="00863DA1">
        <w:rPr>
          <w:rFonts w:ascii="Calibri" w:eastAsia="?????? Pro W3" w:hAnsi="Calibri" w:cs="Times New Roman"/>
          <w:color w:val="auto"/>
          <w:sz w:val="22"/>
          <w:szCs w:val="22"/>
        </w:rPr>
        <w:t xml:space="preserve">czelnianą </w:t>
      </w:r>
      <w:r>
        <w:rPr>
          <w:rFonts w:ascii="Calibri" w:eastAsia="?????? Pro W3" w:hAnsi="Calibri" w:cs="Times New Roman"/>
          <w:color w:val="auto"/>
          <w:sz w:val="22"/>
          <w:szCs w:val="22"/>
        </w:rPr>
        <w:t>k</w:t>
      </w:r>
      <w:r w:rsidRPr="00863DA1">
        <w:rPr>
          <w:rFonts w:ascii="Calibri" w:eastAsia="?????? Pro W3" w:hAnsi="Calibri" w:cs="Times New Roman"/>
          <w:color w:val="auto"/>
          <w:sz w:val="22"/>
          <w:szCs w:val="22"/>
        </w:rPr>
        <w:t xml:space="preserve">omisję </w:t>
      </w:r>
      <w:r>
        <w:rPr>
          <w:rFonts w:ascii="Calibri" w:eastAsia="?????? Pro W3" w:hAnsi="Calibri" w:cs="Times New Roman"/>
          <w:color w:val="auto"/>
          <w:sz w:val="22"/>
          <w:szCs w:val="22"/>
        </w:rPr>
        <w:t>w</w:t>
      </w:r>
      <w:r w:rsidRPr="00863DA1">
        <w:rPr>
          <w:rFonts w:ascii="Calibri" w:eastAsia="?????? Pro W3" w:hAnsi="Calibri" w:cs="Times New Roman"/>
          <w:color w:val="auto"/>
          <w:sz w:val="22"/>
          <w:szCs w:val="22"/>
        </w:rPr>
        <w:t>yborczą</w:t>
      </w:r>
      <w:r>
        <w:rPr>
          <w:rFonts w:ascii="Calibri" w:eastAsia="?????? Pro W3" w:hAnsi="Calibri" w:cs="Times New Roman"/>
          <w:color w:val="auto"/>
          <w:sz w:val="22"/>
          <w:szCs w:val="22"/>
        </w:rPr>
        <w:t xml:space="preserve"> (UKW)</w:t>
      </w:r>
      <w:r w:rsidRPr="00863DA1">
        <w:rPr>
          <w:rFonts w:ascii="Calibri" w:eastAsia="?????? Pro W3" w:hAnsi="Calibri" w:cs="Times New Roman"/>
          <w:color w:val="auto"/>
          <w:sz w:val="22"/>
          <w:szCs w:val="22"/>
        </w:rPr>
        <w:t>.</w:t>
      </w:r>
    </w:p>
    <w:p w:rsidR="001C1ACD" w:rsidRPr="00863DA1" w:rsidRDefault="001C1ACD" w:rsidP="001F1025">
      <w:pPr>
        <w:pStyle w:val="ListParagraph"/>
        <w:numPr>
          <w:ilvl w:val="0"/>
          <w:numId w:val="99"/>
        </w:numPr>
        <w:pBdr>
          <w:top w:val="none" w:sz="0" w:space="0" w:color="auto"/>
          <w:left w:val="none" w:sz="0" w:space="0" w:color="auto"/>
          <w:bottom w:val="none" w:sz="0" w:space="0" w:color="auto"/>
          <w:right w:val="none" w:sz="0" w:space="0" w:color="auto"/>
          <w:bar w:val="none" w:sz="0" w:color="auto"/>
        </w:pBdr>
        <w:tabs>
          <w:tab w:val="left" w:pos="284"/>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440"/>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W skład uczelnianej komisji wyborczej wchodzą przedstawiciele wszystkich grup społeczności akademickiej:</w:t>
      </w:r>
    </w:p>
    <w:p w:rsidR="001C1ACD" w:rsidRPr="00863DA1" w:rsidRDefault="001C1ACD" w:rsidP="001F1025">
      <w:pPr>
        <w:pStyle w:val="ListParagraph"/>
        <w:numPr>
          <w:ilvl w:val="0"/>
          <w:numId w:val="100"/>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349"/>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 xml:space="preserve">jeden przedstawiciel z każdego wydziału z grupy nauczycieli akademickich posiadających tytuł profesora, stopień doktora habilitowanego (lub równoważne) </w:t>
      </w:r>
    </w:p>
    <w:p w:rsidR="001C1ACD" w:rsidRPr="00863DA1" w:rsidRDefault="001C1ACD" w:rsidP="001F1025">
      <w:pPr>
        <w:pStyle w:val="ListParagraph"/>
        <w:numPr>
          <w:ilvl w:val="0"/>
          <w:numId w:val="100"/>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349"/>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 xml:space="preserve">jeden przedstawiciel z każdego wydziału z grupy pozostałych nauczycieli akademickich </w:t>
      </w:r>
    </w:p>
    <w:p w:rsidR="001C1ACD" w:rsidRPr="00863DA1" w:rsidRDefault="001C1ACD" w:rsidP="001F1025">
      <w:pPr>
        <w:pStyle w:val="ListParagraph"/>
        <w:numPr>
          <w:ilvl w:val="0"/>
          <w:numId w:val="100"/>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349"/>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 xml:space="preserve">jeden przedstawiciel studentów i jeden przedstawiciel doktorantów (wybrani spośród kandydatów zgłoszonych </w:t>
      </w:r>
      <w:r>
        <w:rPr>
          <w:rFonts w:ascii="Calibri" w:eastAsia="?????? Pro W3" w:hAnsi="Calibri" w:cs="Times New Roman"/>
          <w:color w:val="auto"/>
          <w:sz w:val="22"/>
          <w:szCs w:val="22"/>
        </w:rPr>
        <w:t>s</w:t>
      </w:r>
      <w:r w:rsidRPr="00863DA1">
        <w:rPr>
          <w:rFonts w:ascii="Calibri" w:eastAsia="?????? Pro W3" w:hAnsi="Calibri" w:cs="Times New Roman"/>
          <w:color w:val="auto"/>
          <w:sz w:val="22"/>
          <w:szCs w:val="22"/>
        </w:rPr>
        <w:t>enatowi przez samorządy: studentów i doktorantów)</w:t>
      </w:r>
    </w:p>
    <w:p w:rsidR="001C1ACD" w:rsidRPr="00863DA1" w:rsidRDefault="001C1ACD" w:rsidP="001F1025">
      <w:pPr>
        <w:pStyle w:val="ListParagraph"/>
        <w:numPr>
          <w:ilvl w:val="0"/>
          <w:numId w:val="100"/>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349"/>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 xml:space="preserve">jeden przedstawiciel grupy pracowników niebędących nauczycielami akademickimi. </w:t>
      </w:r>
    </w:p>
    <w:p w:rsidR="001C1ACD" w:rsidRPr="00863DA1" w:rsidRDefault="001C1ACD" w:rsidP="001F1025">
      <w:pPr>
        <w:pStyle w:val="ListParagraph"/>
        <w:numPr>
          <w:ilvl w:val="0"/>
          <w:numId w:val="99"/>
        </w:numPr>
        <w:pBdr>
          <w:top w:val="none" w:sz="0" w:space="0" w:color="auto"/>
          <w:left w:val="none" w:sz="0" w:space="0" w:color="auto"/>
          <w:bottom w:val="none" w:sz="0" w:space="0" w:color="auto"/>
          <w:right w:val="none" w:sz="0" w:space="0" w:color="auto"/>
          <w:bar w:val="none" w:sz="0" w:color="auto"/>
        </w:pBdr>
        <w:tabs>
          <w:tab w:val="left" w:pos="284"/>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440"/>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Pierwsze posiedzenie UKW zwołuje rektor.</w:t>
      </w:r>
    </w:p>
    <w:p w:rsidR="001C1ACD" w:rsidRPr="00863DA1" w:rsidRDefault="001C1ACD" w:rsidP="001F1025">
      <w:pPr>
        <w:pStyle w:val="ListParagraph"/>
        <w:numPr>
          <w:ilvl w:val="0"/>
          <w:numId w:val="99"/>
        </w:numPr>
        <w:pBdr>
          <w:top w:val="none" w:sz="0" w:space="0" w:color="auto"/>
          <w:left w:val="none" w:sz="0" w:space="0" w:color="auto"/>
          <w:bottom w:val="none" w:sz="0" w:space="0" w:color="auto"/>
          <w:right w:val="none" w:sz="0" w:space="0" w:color="auto"/>
          <w:bar w:val="none" w:sz="0" w:color="auto"/>
        </w:pBdr>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Na pierwszym posiedzeniu UKW wybiera w tajnym głosowaniu, zwykłą większością głosów przy obecności 2/3 regulaminowego składu: przewodniczącego komisji i jego zastępcę oraz, w głosowaniu jawnym, sekretarza.</w:t>
      </w:r>
    </w:p>
    <w:p w:rsidR="001C1ACD" w:rsidRPr="00863DA1" w:rsidRDefault="001C1ACD" w:rsidP="001F1025">
      <w:pPr>
        <w:pStyle w:val="ListParagraph"/>
        <w:numPr>
          <w:ilvl w:val="0"/>
          <w:numId w:val="99"/>
        </w:numPr>
        <w:pBdr>
          <w:top w:val="none" w:sz="0" w:space="0" w:color="auto"/>
          <w:left w:val="none" w:sz="0" w:space="0" w:color="auto"/>
          <w:bottom w:val="none" w:sz="0" w:space="0" w:color="auto"/>
          <w:right w:val="none" w:sz="0" w:space="0" w:color="auto"/>
          <w:bar w:val="none" w:sz="0" w:color="auto"/>
        </w:pBdr>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 xml:space="preserve">W przypadku uzasadnionych wątpliwości co do prawidłowej pracy wydziałowej komisji wyborczej, UKW może większością 3/5 ogólnej liczby swoich członków rozwiązać lub zawiesić WKW. W takiej sytuacji czynności leżące w kompetencjach WKW wykonuje UKW. WKW przysługuje prawo odwołania od decyzji UKW do </w:t>
      </w:r>
      <w:r>
        <w:rPr>
          <w:rFonts w:ascii="Calibri" w:eastAsia="?????? Pro W3" w:hAnsi="Calibri" w:cs="Times New Roman"/>
          <w:color w:val="auto"/>
          <w:sz w:val="22"/>
          <w:szCs w:val="22"/>
        </w:rPr>
        <w:t>s</w:t>
      </w:r>
      <w:r w:rsidRPr="00863DA1">
        <w:rPr>
          <w:rFonts w:ascii="Calibri" w:eastAsia="?????? Pro W3" w:hAnsi="Calibri" w:cs="Times New Roman"/>
          <w:color w:val="auto"/>
          <w:sz w:val="22"/>
          <w:szCs w:val="22"/>
        </w:rPr>
        <w:t>enatu.</w:t>
      </w:r>
    </w:p>
    <w:p w:rsidR="001C1ACD" w:rsidRPr="00863DA1" w:rsidRDefault="001C1ACD" w:rsidP="001F1025">
      <w:pPr>
        <w:pStyle w:val="ListParagraph"/>
        <w:numPr>
          <w:ilvl w:val="0"/>
          <w:numId w:val="99"/>
        </w:numPr>
        <w:pBdr>
          <w:top w:val="none" w:sz="0" w:space="0" w:color="auto"/>
          <w:left w:val="none" w:sz="0" w:space="0" w:color="auto"/>
          <w:bottom w:val="none" w:sz="0" w:space="0" w:color="auto"/>
          <w:right w:val="none" w:sz="0" w:space="0" w:color="auto"/>
          <w:bar w:val="none" w:sz="0" w:color="auto"/>
        </w:pBdr>
        <w:tabs>
          <w:tab w:val="left" w:pos="284"/>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440"/>
        <w:jc w:val="both"/>
        <w:rPr>
          <w:rFonts w:ascii="Calibri" w:eastAsia="?????? Pro W3" w:hAnsi="Calibri" w:cs="Times New Roman"/>
          <w:color w:val="auto"/>
          <w:sz w:val="22"/>
          <w:szCs w:val="22"/>
        </w:rPr>
      </w:pPr>
      <w:r w:rsidRPr="00863DA1">
        <w:rPr>
          <w:rFonts w:ascii="Calibri" w:eastAsia="?????? Pro W3" w:hAnsi="Calibri" w:cs="Times New Roman"/>
          <w:color w:val="auto"/>
          <w:sz w:val="22"/>
          <w:szCs w:val="22"/>
        </w:rPr>
        <w:t>Do zadań uczelnianej komisji wyborczej należy:</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ustalenie szczegółowego kalendarza wyborczego</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podjęcie decyzji o włączeniu jednostki międzywydziałowej na czas wyborów do grupy wyborczej tzw.  pozostałych nauczycieli akademickich jednego z wydziałów Akademii</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nadzór nad powołaniem wydziałowych komisji wyborczych</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koordynacja wyborów i nadzór nad prawidłowym ich przebiegiem na wszystkich szczeblach oraz nadzór nad dokumentacją wyborczą</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uchylanie sprzecznych z Ustawą lub Statutem uchwał wydziałowych komisji wyborczych</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podejmowanie wiążących inne organy uchwał w sprawie wykładni przepisów wyborczych</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rejestrowanie kandydatów na stanowisko rektora i podawanie listy kandydatów do publicznej wiadomości</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organizowanie zebrań prezentujących kandydatów na rektora lub prorektorów </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przeprowadzenie wyborów do uczelnianego kolegium elektorów i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 w grupie pracowników niebędących nauczycielami akademickimi oraz wyborów na stanowiska rektora i prorektorów</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przeprowadzenie wyborów elektorów do Rady Głównej Nauki i Szkolnictwa Wyższego</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przeprowadzenie wyborów elektora do Centralnej Komisji do Spraw Stopni i Tytułów</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sporządzanie aktu wyboru rektora oraz przekazanie zgodnie z obowiązującymi przepisami M</w:t>
      </w:r>
      <w:r>
        <w:rPr>
          <w:rFonts w:ascii="Calibri" w:eastAsia="?????? Pro W3" w:hAnsi="Calibri" w:cs="Times New Roman"/>
          <w:color w:val="auto"/>
          <w:sz w:val="22"/>
          <w:szCs w:val="22"/>
          <w:lang w:val="pl-PL"/>
        </w:rPr>
        <w:t xml:space="preserve">inistrowi </w:t>
      </w:r>
      <w:r w:rsidRPr="00863DA1">
        <w:rPr>
          <w:rFonts w:ascii="Calibri" w:eastAsia="?????? Pro W3" w:hAnsi="Calibri" w:cs="Times New Roman"/>
          <w:color w:val="auto"/>
          <w:sz w:val="22"/>
          <w:szCs w:val="22"/>
          <w:lang w:val="pl-PL"/>
        </w:rPr>
        <w:t>K</w:t>
      </w:r>
      <w:r>
        <w:rPr>
          <w:rFonts w:ascii="Calibri" w:eastAsia="?????? Pro W3" w:hAnsi="Calibri" w:cs="Times New Roman"/>
          <w:color w:val="auto"/>
          <w:sz w:val="22"/>
          <w:szCs w:val="22"/>
          <w:lang w:val="pl-PL"/>
        </w:rPr>
        <w:t xml:space="preserve">ultury </w:t>
      </w:r>
      <w:r w:rsidRPr="00863DA1">
        <w:rPr>
          <w:rFonts w:ascii="Calibri" w:eastAsia="?????? Pro W3" w:hAnsi="Calibri" w:cs="Times New Roman"/>
          <w:color w:val="auto"/>
          <w:sz w:val="22"/>
          <w:szCs w:val="22"/>
          <w:lang w:val="pl-PL"/>
        </w:rPr>
        <w:t>i</w:t>
      </w:r>
      <w:r>
        <w:rPr>
          <w:rFonts w:ascii="Calibri" w:eastAsia="?????? Pro W3" w:hAnsi="Calibri" w:cs="Times New Roman"/>
          <w:color w:val="auto"/>
          <w:sz w:val="22"/>
          <w:szCs w:val="22"/>
          <w:lang w:val="pl-PL"/>
        </w:rPr>
        <w:t xml:space="preserve"> </w:t>
      </w:r>
      <w:r w:rsidRPr="00863DA1">
        <w:rPr>
          <w:rFonts w:ascii="Calibri" w:eastAsia="?????? Pro W3" w:hAnsi="Calibri" w:cs="Times New Roman"/>
          <w:color w:val="auto"/>
          <w:sz w:val="22"/>
          <w:szCs w:val="22"/>
          <w:lang w:val="pl-PL"/>
        </w:rPr>
        <w:t>D</w:t>
      </w:r>
      <w:r>
        <w:rPr>
          <w:rFonts w:ascii="Calibri" w:eastAsia="?????? Pro W3" w:hAnsi="Calibri" w:cs="Times New Roman"/>
          <w:color w:val="auto"/>
          <w:sz w:val="22"/>
          <w:szCs w:val="22"/>
          <w:lang w:val="pl-PL"/>
        </w:rPr>
        <w:t xml:space="preserve">ziedzictwa </w:t>
      </w:r>
      <w:r w:rsidRPr="00863DA1">
        <w:rPr>
          <w:rFonts w:ascii="Calibri" w:eastAsia="?????? Pro W3" w:hAnsi="Calibri" w:cs="Times New Roman"/>
          <w:color w:val="auto"/>
          <w:sz w:val="22"/>
          <w:szCs w:val="22"/>
          <w:lang w:val="pl-PL"/>
        </w:rPr>
        <w:t>N</w:t>
      </w:r>
      <w:r>
        <w:rPr>
          <w:rFonts w:ascii="Calibri" w:eastAsia="?????? Pro W3" w:hAnsi="Calibri" w:cs="Times New Roman"/>
          <w:color w:val="auto"/>
          <w:sz w:val="22"/>
          <w:szCs w:val="22"/>
          <w:lang w:val="pl-PL"/>
        </w:rPr>
        <w:t>arodowego (MKiDN)</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niezwłoczne ogłaszanie wszystkich wyników wyborów</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rozstrzyganie wątpliwości związanych z wyborami</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stwierdzenie ważności wyborów</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rozpatrywanie skarg i wniosków</w:t>
      </w:r>
    </w:p>
    <w:p w:rsidR="001C1ACD" w:rsidRPr="00863DA1" w:rsidRDefault="001C1ACD" w:rsidP="001F1025">
      <w:pPr>
        <w:numPr>
          <w:ilvl w:val="1"/>
          <w:numId w:val="93"/>
        </w:numPr>
        <w:pBdr>
          <w:top w:val="none" w:sz="0" w:space="0" w:color="auto"/>
          <w:left w:val="none" w:sz="0" w:space="0" w:color="auto"/>
          <w:bottom w:val="none" w:sz="0" w:space="0" w:color="auto"/>
          <w:right w:val="none" w:sz="0" w:space="0" w:color="auto"/>
          <w:bar w:val="none" w:sz="0" w:color="auto"/>
        </w:pBdr>
        <w:tabs>
          <w:tab w:val="left" w:pos="284"/>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425"/>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unieważnienie wyborów w razie stwierdzenia istotnych nieprawidłowości</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VI. </w:t>
      </w:r>
      <w:r w:rsidRPr="00863DA1">
        <w:rPr>
          <w:rFonts w:ascii="Calibri" w:eastAsia="?????? Pro W3" w:hAnsi="Calibri" w:cs="Times New Roman"/>
          <w:b/>
          <w:color w:val="auto"/>
          <w:sz w:val="22"/>
          <w:szCs w:val="22"/>
          <w:lang w:val="pl-PL"/>
        </w:rPr>
        <w:t>Wydziałowe komisje wyborcze</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6</w:t>
      </w:r>
    </w:p>
    <w:p w:rsidR="001C1ACD" w:rsidRPr="00863DA1" w:rsidRDefault="001C1ACD" w:rsidP="001F1025">
      <w:pPr>
        <w:numPr>
          <w:ilvl w:val="3"/>
          <w:numId w:val="94"/>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Nie później niż w styczniu ostatniego roku kadencji rady wydziałów powołują wydziałowe komisje wyborcze</w:t>
      </w:r>
      <w:r>
        <w:rPr>
          <w:rFonts w:ascii="Calibri" w:eastAsia="?????? Pro W3" w:hAnsi="Calibri" w:cs="Times New Roman"/>
          <w:color w:val="auto"/>
          <w:sz w:val="22"/>
          <w:szCs w:val="22"/>
          <w:lang w:val="pl-PL"/>
        </w:rPr>
        <w:t xml:space="preserve"> (WKW)</w:t>
      </w:r>
      <w:r w:rsidRPr="00863DA1">
        <w:rPr>
          <w:rFonts w:ascii="Calibri" w:eastAsia="?????? Pro W3" w:hAnsi="Calibri" w:cs="Times New Roman"/>
          <w:color w:val="auto"/>
          <w:sz w:val="22"/>
          <w:szCs w:val="22"/>
          <w:lang w:val="pl-PL"/>
        </w:rPr>
        <w:t>, w skład których wchodzą po jednym przedstawicielu z grup tworzących radę wydziału:</w:t>
      </w:r>
    </w:p>
    <w:p w:rsidR="001C1ACD" w:rsidRPr="00863DA1" w:rsidRDefault="001C1ACD" w:rsidP="001F1025">
      <w:pPr>
        <w:numPr>
          <w:ilvl w:val="2"/>
          <w:numId w:val="95"/>
        </w:numPr>
        <w:pBdr>
          <w:top w:val="none" w:sz="0" w:space="0" w:color="auto"/>
          <w:left w:val="none" w:sz="0" w:space="0" w:color="auto"/>
          <w:bottom w:val="none" w:sz="0" w:space="0" w:color="auto"/>
          <w:right w:val="none" w:sz="0" w:space="0" w:color="auto"/>
          <w:bar w:val="none" w:sz="0" w:color="auto"/>
        </w:pBdr>
        <w:tabs>
          <w:tab w:val="left" w:pos="709"/>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nauczyciele akademiccy posiadający tytuł profesora lub stopień doktora habilitowanego (lub równoważne)</w:t>
      </w:r>
    </w:p>
    <w:p w:rsidR="001C1ACD" w:rsidRPr="00863DA1" w:rsidRDefault="001C1ACD" w:rsidP="001F1025">
      <w:pPr>
        <w:numPr>
          <w:ilvl w:val="2"/>
          <w:numId w:val="95"/>
        </w:numPr>
        <w:pBdr>
          <w:top w:val="none" w:sz="0" w:space="0" w:color="auto"/>
          <w:left w:val="none" w:sz="0" w:space="0" w:color="auto"/>
          <w:bottom w:val="none" w:sz="0" w:space="0" w:color="auto"/>
          <w:right w:val="none" w:sz="0" w:space="0" w:color="auto"/>
          <w:bar w:val="none" w:sz="0" w:color="auto"/>
        </w:pBdr>
        <w:tabs>
          <w:tab w:val="left" w:pos="709"/>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pozostali nauczyciele akademiccy</w:t>
      </w:r>
    </w:p>
    <w:p w:rsidR="001C1ACD" w:rsidRPr="00863DA1" w:rsidRDefault="001C1ACD" w:rsidP="001F1025">
      <w:pPr>
        <w:numPr>
          <w:ilvl w:val="2"/>
          <w:numId w:val="95"/>
        </w:numPr>
        <w:pBdr>
          <w:top w:val="none" w:sz="0" w:space="0" w:color="auto"/>
          <w:left w:val="none" w:sz="0" w:space="0" w:color="auto"/>
          <w:bottom w:val="none" w:sz="0" w:space="0" w:color="auto"/>
          <w:right w:val="none" w:sz="0" w:space="0" w:color="auto"/>
          <w:bar w:val="none" w:sz="0" w:color="auto"/>
        </w:pBdr>
        <w:tabs>
          <w:tab w:val="left" w:pos="709"/>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studenci</w:t>
      </w:r>
    </w:p>
    <w:p w:rsidR="001C1ACD" w:rsidRPr="00863DA1" w:rsidRDefault="001C1ACD" w:rsidP="001F1025">
      <w:pPr>
        <w:numPr>
          <w:ilvl w:val="2"/>
          <w:numId w:val="95"/>
        </w:numPr>
        <w:pBdr>
          <w:top w:val="none" w:sz="0" w:space="0" w:color="auto"/>
          <w:left w:val="none" w:sz="0" w:space="0" w:color="auto"/>
          <w:bottom w:val="none" w:sz="0" w:space="0" w:color="auto"/>
          <w:right w:val="none" w:sz="0" w:space="0" w:color="auto"/>
          <w:bar w:val="none" w:sz="0" w:color="auto"/>
        </w:pBdr>
        <w:tabs>
          <w:tab w:val="left" w:pos="709"/>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doktoranci</w:t>
      </w:r>
    </w:p>
    <w:p w:rsidR="001C1ACD" w:rsidRPr="00863DA1" w:rsidRDefault="001C1ACD" w:rsidP="001F1025">
      <w:pPr>
        <w:numPr>
          <w:ilvl w:val="2"/>
          <w:numId w:val="95"/>
        </w:numPr>
        <w:pBdr>
          <w:top w:val="none" w:sz="0" w:space="0" w:color="auto"/>
          <w:left w:val="none" w:sz="0" w:space="0" w:color="auto"/>
          <w:bottom w:val="none" w:sz="0" w:space="0" w:color="auto"/>
          <w:right w:val="none" w:sz="0" w:space="0" w:color="auto"/>
          <w:bar w:val="none" w:sz="0" w:color="auto"/>
        </w:pBdr>
        <w:tabs>
          <w:tab w:val="left" w:pos="709"/>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pracownicy wydziału niebędący nauczycielami akademickimi.</w:t>
      </w:r>
    </w:p>
    <w:p w:rsidR="001C1ACD" w:rsidRPr="00863DA1" w:rsidRDefault="001C1ACD" w:rsidP="001F1025">
      <w:pPr>
        <w:numPr>
          <w:ilvl w:val="0"/>
          <w:numId w:val="95"/>
        </w:numPr>
        <w:pBdr>
          <w:top w:val="none" w:sz="0" w:space="0" w:color="auto"/>
          <w:left w:val="none" w:sz="0" w:space="0" w:color="auto"/>
          <w:bottom w:val="none" w:sz="0" w:space="0" w:color="auto"/>
          <w:right w:val="none" w:sz="0" w:space="0" w:color="auto"/>
          <w:bar w:val="none" w:sz="0" w:color="auto"/>
        </w:pBdr>
        <w:tabs>
          <w:tab w:val="left" w:pos="426"/>
          <w:tab w:val="left" w:pos="567"/>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Pierwsze posiedzenie WKW zwołuje dziekan.</w:t>
      </w:r>
    </w:p>
    <w:p w:rsidR="001C1ACD" w:rsidRPr="00863DA1" w:rsidRDefault="001C1ACD" w:rsidP="001F1025">
      <w:pPr>
        <w:numPr>
          <w:ilvl w:val="0"/>
          <w:numId w:val="95"/>
        </w:numPr>
        <w:pBdr>
          <w:top w:val="none" w:sz="0" w:space="0" w:color="auto"/>
          <w:left w:val="none" w:sz="0" w:space="0" w:color="auto"/>
          <w:bottom w:val="none" w:sz="0" w:space="0" w:color="auto"/>
          <w:right w:val="none" w:sz="0" w:space="0" w:color="auto"/>
          <w:bar w:val="none" w:sz="0" w:color="auto"/>
        </w:pBdr>
        <w:tabs>
          <w:tab w:val="left" w:pos="426"/>
          <w:tab w:val="left" w:pos="567"/>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Na pierwszym posiedzeniu WKW wybiera w tajnym głosowaniu, zwykłą większością głosów przy obecności 2/3 regulaminowego składu, przewodniczącego komisji i jego zastępcę oraz, w głosowaniu jawnym, sekretarza.</w:t>
      </w:r>
    </w:p>
    <w:p w:rsidR="001C1ACD" w:rsidRPr="00863DA1" w:rsidRDefault="001C1ACD" w:rsidP="001F1025">
      <w:pPr>
        <w:numPr>
          <w:ilvl w:val="0"/>
          <w:numId w:val="95"/>
        </w:numPr>
        <w:pBdr>
          <w:top w:val="none" w:sz="0" w:space="0" w:color="auto"/>
          <w:left w:val="none" w:sz="0" w:space="0" w:color="auto"/>
          <w:bottom w:val="none" w:sz="0" w:space="0" w:color="auto"/>
          <w:right w:val="none" w:sz="0" w:space="0" w:color="auto"/>
          <w:bar w:val="none" w:sz="0" w:color="auto"/>
        </w:pBdr>
        <w:tabs>
          <w:tab w:val="left" w:pos="426"/>
          <w:tab w:val="left" w:pos="567"/>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Do zadań WKW należy:</w:t>
      </w:r>
    </w:p>
    <w:p w:rsidR="001C1ACD" w:rsidRPr="00863DA1" w:rsidRDefault="001C1ACD" w:rsidP="001F1025">
      <w:pPr>
        <w:numPr>
          <w:ilvl w:val="0"/>
          <w:numId w:val="96"/>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ustalenie szczegółowego kalendarza wyborczego</w:t>
      </w:r>
    </w:p>
    <w:p w:rsidR="001C1ACD" w:rsidRPr="00863DA1" w:rsidRDefault="001C1ACD" w:rsidP="001F1025">
      <w:pPr>
        <w:numPr>
          <w:ilvl w:val="0"/>
          <w:numId w:val="96"/>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szczegółowy podział mandatów wynikający z procentowego udziału przedstawicieli poszczególnych grup społeczności akademickiej wydziału</w:t>
      </w:r>
    </w:p>
    <w:p w:rsidR="001C1ACD" w:rsidRPr="00863DA1" w:rsidRDefault="001C1ACD" w:rsidP="001F1025">
      <w:pPr>
        <w:numPr>
          <w:ilvl w:val="0"/>
          <w:numId w:val="96"/>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przeprowadzenie wyborów:</w:t>
      </w:r>
    </w:p>
    <w:p w:rsidR="001C1ACD" w:rsidRPr="00863DA1" w:rsidRDefault="001C1ACD" w:rsidP="00706F9C">
      <w:pPr>
        <w:pBdr>
          <w:top w:val="none" w:sz="0" w:space="0" w:color="auto"/>
          <w:left w:val="none" w:sz="0" w:space="0" w:color="auto"/>
          <w:bottom w:val="none" w:sz="0" w:space="0" w:color="auto"/>
          <w:right w:val="none" w:sz="0" w:space="0" w:color="auto"/>
          <w:bar w:val="none" w:sz="0" w:color="auto"/>
        </w:pBdr>
        <w:tabs>
          <w:tab w:val="left" w:pos="851"/>
          <w:tab w:val="left" w:pos="993"/>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993" w:hanging="27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a) do uczelnianego kolegium elektorów (z dwóch grup nauczycieli akademickich i grupy studentów wydziału) </w:t>
      </w:r>
    </w:p>
    <w:p w:rsidR="001C1ACD" w:rsidRPr="00863DA1" w:rsidRDefault="001C1ACD" w:rsidP="00D944BD">
      <w:pPr>
        <w:pBdr>
          <w:top w:val="none" w:sz="0" w:space="0" w:color="auto"/>
          <w:left w:val="none" w:sz="0" w:space="0" w:color="auto"/>
          <w:bottom w:val="none" w:sz="0" w:space="0" w:color="auto"/>
          <w:right w:val="none" w:sz="0" w:space="0" w:color="auto"/>
          <w:bar w:val="none" w:sz="0" w:color="auto"/>
        </w:pBdr>
        <w:tabs>
          <w:tab w:val="left" w:pos="993"/>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993" w:hanging="27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b) do rady wydziału (z wszystkich grup społeczności akademickiej wydziału)</w:t>
      </w:r>
    </w:p>
    <w:p w:rsidR="001C1ACD" w:rsidRPr="00863DA1" w:rsidRDefault="001C1ACD" w:rsidP="00706F9C">
      <w:pPr>
        <w:pBdr>
          <w:top w:val="none" w:sz="0" w:space="0" w:color="auto"/>
          <w:left w:val="none" w:sz="0" w:space="0" w:color="auto"/>
          <w:bottom w:val="none" w:sz="0" w:space="0" w:color="auto"/>
          <w:right w:val="none" w:sz="0" w:space="0" w:color="auto"/>
          <w:bar w:val="none" w:sz="0" w:color="auto"/>
        </w:pBdr>
        <w:tabs>
          <w:tab w:val="left" w:pos="993"/>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993" w:hanging="27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c) dziekana i prodziekana (nowo wybrana rada wydziału przekształca się na czas wyborów w wydziałowe kolegium elektorów)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851"/>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72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d) do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 (z dwóch grup nauczycieli akademickich wydziału)</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851"/>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72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e) do rady bibliotecznej (po jednym przedstawicielu nauczycieli akademickich z każdego wydziału).</w:t>
      </w:r>
    </w:p>
    <w:p w:rsidR="001C1ACD" w:rsidRPr="00863DA1" w:rsidRDefault="001C1ACD" w:rsidP="001F1025">
      <w:pPr>
        <w:numPr>
          <w:ilvl w:val="0"/>
          <w:numId w:val="96"/>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nadzór nad dokumentacją wyborczą</w:t>
      </w:r>
    </w:p>
    <w:p w:rsidR="001C1ACD" w:rsidRPr="00863DA1" w:rsidRDefault="001C1ACD" w:rsidP="001F1025">
      <w:pPr>
        <w:numPr>
          <w:ilvl w:val="0"/>
          <w:numId w:val="96"/>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rozstrzyganie wątpliwości związanych z wyborami</w:t>
      </w:r>
    </w:p>
    <w:p w:rsidR="001C1ACD" w:rsidRPr="00863DA1" w:rsidRDefault="001C1ACD" w:rsidP="001F1025">
      <w:pPr>
        <w:numPr>
          <w:ilvl w:val="0"/>
          <w:numId w:val="96"/>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występowanie do UKW o unieważnienie wyborów w razie stwierdzenia istotnych nieprawidłowości.</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VII. </w:t>
      </w:r>
      <w:r w:rsidRPr="00863DA1">
        <w:rPr>
          <w:rFonts w:ascii="Calibri" w:eastAsia="?????? Pro W3" w:hAnsi="Calibri" w:cs="Times New Roman"/>
          <w:b/>
          <w:color w:val="auto"/>
          <w:sz w:val="22"/>
          <w:szCs w:val="22"/>
          <w:lang w:val="pl-PL"/>
        </w:rPr>
        <w:t>Uczelniane kolegium elektorów</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w:t>
      </w:r>
      <w:r w:rsidRPr="00863DA1">
        <w:rPr>
          <w:rFonts w:ascii="Calibri" w:eastAsia="?????? Pro W3" w:hAnsi="Calibri" w:cs="Times New Roman"/>
          <w:b/>
          <w:color w:val="auto"/>
          <w:sz w:val="22"/>
          <w:szCs w:val="22"/>
          <w:lang w:val="pl-PL"/>
        </w:rPr>
        <w:t xml:space="preserve"> 7</w:t>
      </w:r>
    </w:p>
    <w:p w:rsidR="001C1ACD" w:rsidRPr="00863DA1" w:rsidRDefault="001C1ACD" w:rsidP="001F1025">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Uczelniane kolegium elektorów </w:t>
      </w:r>
      <w:r>
        <w:rPr>
          <w:rFonts w:ascii="Calibri" w:eastAsia="?????? Pro W3" w:hAnsi="Calibri" w:cs="Times New Roman"/>
          <w:color w:val="auto"/>
          <w:sz w:val="22"/>
          <w:szCs w:val="22"/>
          <w:lang w:val="pl-PL"/>
        </w:rPr>
        <w:t xml:space="preserve">(UKE) </w:t>
      </w:r>
      <w:r w:rsidRPr="00863DA1">
        <w:rPr>
          <w:rFonts w:ascii="Calibri" w:eastAsia="?????? Pro W3" w:hAnsi="Calibri" w:cs="Times New Roman"/>
          <w:color w:val="auto"/>
          <w:sz w:val="22"/>
          <w:szCs w:val="22"/>
          <w:lang w:val="pl-PL"/>
        </w:rPr>
        <w:t>powołuje się nie później niż w lutym ostatniego roku kadencji.</w:t>
      </w:r>
    </w:p>
    <w:p w:rsidR="001C1ACD" w:rsidRPr="00863DA1" w:rsidRDefault="001C1ACD" w:rsidP="001F1025">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Uczelniane kolegium elektorów dokonuje wyboru rektora i prorektorów na zebraniu wyborczym organizowanym przez uczelnianą komisję wyborczą.</w:t>
      </w:r>
    </w:p>
    <w:p w:rsidR="001C1ACD" w:rsidRPr="00863DA1" w:rsidRDefault="001C1ACD" w:rsidP="001F1025">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Uczelniane kolegium elektorów stanowi reprezentację wszystkich grup pracowników oraz studentów i  doktorantów Akademii.</w:t>
      </w:r>
    </w:p>
    <w:p w:rsidR="001C1ACD" w:rsidRPr="00863DA1" w:rsidRDefault="001C1ACD" w:rsidP="001F1025">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rPr>
      </w:pPr>
      <w:r w:rsidRPr="00863DA1">
        <w:rPr>
          <w:rFonts w:ascii="Calibri" w:eastAsia="?????? Pro W3" w:hAnsi="Calibri" w:cs="Times New Roman"/>
          <w:color w:val="auto"/>
          <w:sz w:val="22"/>
          <w:szCs w:val="22"/>
          <w:lang w:val="pl-PL"/>
        </w:rPr>
        <w:t>Liczba mandatów w uczelnianym kolegium elektorów wynosi 48. W skład UKE wchodzą</w:t>
      </w:r>
      <w:r w:rsidRPr="00863DA1">
        <w:rPr>
          <w:rFonts w:ascii="Calibri" w:eastAsia="?????? Pro W3" w:hAnsi="Calibri" w:cs="Times New Roman"/>
          <w:color w:val="auto"/>
          <w:sz w:val="22"/>
          <w:szCs w:val="22"/>
        </w:rPr>
        <w:t xml:space="preserve">: </w:t>
      </w:r>
    </w:p>
    <w:p w:rsidR="001C1ACD" w:rsidRPr="00863DA1" w:rsidRDefault="001C1ACD" w:rsidP="001F1025">
      <w:pPr>
        <w:numPr>
          <w:ilvl w:val="2"/>
          <w:numId w:val="98"/>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nauczyciele akademiccy posiadający tytuł profesora lub stopień doktora habilitowanego (lub równoważne), którzy stanowią połowę składu kolegium, w równej ilości z każdego wydziału – łącznie 24 osoby (4 x 6)</w:t>
      </w:r>
    </w:p>
    <w:p w:rsidR="001C1ACD" w:rsidRPr="00863DA1" w:rsidRDefault="001C1ACD" w:rsidP="001F1025">
      <w:pPr>
        <w:numPr>
          <w:ilvl w:val="2"/>
          <w:numId w:val="98"/>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pozostali nauczyciele akademiccy stanowią 25% składu kolegium, w równej ilości z każdego wydziału – łącznie 12 osób (4 x 3)</w:t>
      </w:r>
    </w:p>
    <w:p w:rsidR="001C1ACD" w:rsidRPr="00863DA1" w:rsidRDefault="001C1ACD" w:rsidP="001F1025">
      <w:pPr>
        <w:numPr>
          <w:ilvl w:val="2"/>
          <w:numId w:val="98"/>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studenci i doktoranci stanowią 20% składu kolegium – łącznie 10 osób (9 + 1)</w:t>
      </w:r>
    </w:p>
    <w:p w:rsidR="001C1ACD" w:rsidRPr="00863DA1" w:rsidRDefault="001C1ACD" w:rsidP="001F1025">
      <w:pPr>
        <w:numPr>
          <w:ilvl w:val="2"/>
          <w:numId w:val="98"/>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pracownicy nie będący nauczycielami akademickimi stanowią 5% składu kolegium – 2 osoby.</w:t>
      </w:r>
    </w:p>
    <w:p w:rsidR="001C1ACD" w:rsidRPr="00863DA1" w:rsidRDefault="001C1ACD" w:rsidP="001F1025">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Wyboru elektorów dokonuje się w grupach wyborczych.</w:t>
      </w:r>
    </w:p>
    <w:p w:rsidR="001C1ACD" w:rsidRPr="00863DA1" w:rsidRDefault="001C1ACD" w:rsidP="001F1025">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elektorów wymienionych w ust 4. pkt 1), 2) i 3) organizują wydziałowe komisje wyborcze na zebraniach wyborczych zwoływanych w obrębie poszczególnych wydziałów.</w:t>
      </w:r>
    </w:p>
    <w:p w:rsidR="001C1ACD" w:rsidRPr="00863DA1" w:rsidRDefault="001C1ACD" w:rsidP="00C76B73">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elektorów z grupy pracowników niebędących nauczycielami akademickimi przeprowadza uczelniana komisja wyborcza.</w:t>
      </w:r>
    </w:p>
    <w:p w:rsidR="001C1ACD" w:rsidRPr="00863DA1" w:rsidRDefault="001C1ACD" w:rsidP="001F1025">
      <w:pPr>
        <w:numPr>
          <w:ilvl w:val="3"/>
          <w:numId w:val="97"/>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Kadencja uczelnianego kolegium elektorów jest równa kadencji jednoosobowych i kolegialnych organów Akademii.</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VIII. </w:t>
      </w:r>
      <w:r w:rsidRPr="00863DA1">
        <w:rPr>
          <w:rFonts w:ascii="Calibri" w:eastAsia="?????? Pro W3" w:hAnsi="Calibri" w:cs="Times New Roman"/>
          <w:b/>
          <w:color w:val="auto"/>
          <w:sz w:val="22"/>
          <w:szCs w:val="22"/>
          <w:lang w:val="pl-PL"/>
        </w:rPr>
        <w:t>Wybory rektora</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8</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Wyboru rektora dokonuje się nie później niż w marcu ostatniego roku kadencji.</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Rektor powoływany jest w drodze wyborów i może być odwołany przez organ, który dokonał wyboru.</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Rektora wybiera uczelniane kolegium elektorów na zebraniu wyborczym prowadzonym przez uczelnianą komisję wyborczą. </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Powołanym na stanowisko rektora może być wyłącznie nauczyciel akademicki posiadający tytuł profesora lub stopień doktora habilitowanego (lub równoważne) zatrudniony w Akademii jako podstawowym miejscu pracy, który nie przekroczył wieku emerytalnego, czyli w przypadku doktora habilitowanego 67 lat i profesora 70 lat.</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Powyższy wymóg zatrudnienia nie dotyczy kandydatów na rektora.</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Rektor niespełniający w dniu powołania wymogu zatrudnienia w Akademii jest zatrudniany z pominięciem konkursu, najpóźniej w dniu poprzedzającym objęcie funkcji rektora.</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Zgłaszanie kandydatur na stanowisko rektora przysługuje wyborcom posiadającym czynne prawo wyborcze.</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Wymagana jest pisemna forma zgłoszenia, które jest ważne, jeśli zawiera potwierdzoną podpisem zgodę kandydata oraz poparcie co najmniej 5 członków uczelnianego kolegium elektorów.</w:t>
      </w:r>
    </w:p>
    <w:p w:rsidR="001C1ACD" w:rsidRPr="00863DA1" w:rsidRDefault="001C1ACD" w:rsidP="00863DA1">
      <w:pPr>
        <w:numPr>
          <w:ilvl w:val="0"/>
          <w:numId w:val="76"/>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Z chwilą wyrażenia zgody na kandydowanie, kandydaci na stanowisko rektora zobowiązani są do przekazania przewodniczącemu UKW oświadczeń lustracyjnych bądź pisemnej informacji o uprzednim złożeniu oświadczenia lustracyjnego. Uczelniana komisja wyborcza przekazuje je niezwłocznie właściwemu ministrowi do spraw szkolnictwa wyższego.</w:t>
      </w:r>
    </w:p>
    <w:p w:rsidR="001C1ACD" w:rsidRPr="00863DA1" w:rsidRDefault="001C1ACD" w:rsidP="001F1025">
      <w:pPr>
        <w:numPr>
          <w:ilvl w:val="0"/>
          <w:numId w:val="76"/>
        </w:numPr>
        <w:pBdr>
          <w:top w:val="none" w:sz="0" w:space="0" w:color="auto"/>
          <w:left w:val="none" w:sz="0" w:space="0" w:color="auto"/>
          <w:bottom w:val="none" w:sz="0" w:space="0" w:color="auto"/>
          <w:right w:val="none" w:sz="0" w:space="0" w:color="auto"/>
          <w:bar w:val="none" w:sz="0" w:color="auto"/>
        </w:pBdr>
        <w:tabs>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 zamknięciu listy kandydatów, uczelniana komisja wyborcza organizuje otwarte zebranie kandydatów z  wyborcami, umożliwiając kandydatom przedstawienie programów wyborczych.</w:t>
      </w:r>
    </w:p>
    <w:p w:rsidR="001C1ACD" w:rsidRPr="00863DA1" w:rsidRDefault="001C1ACD" w:rsidP="001F1025">
      <w:pPr>
        <w:numPr>
          <w:ilvl w:val="0"/>
          <w:numId w:val="76"/>
        </w:numPr>
        <w:pBdr>
          <w:top w:val="none" w:sz="0" w:space="0" w:color="auto"/>
          <w:left w:val="none" w:sz="0" w:space="0" w:color="auto"/>
          <w:bottom w:val="none" w:sz="0" w:space="0" w:color="auto"/>
          <w:right w:val="none" w:sz="0" w:space="0" w:color="auto"/>
          <w:bar w:val="none" w:sz="0" w:color="auto"/>
        </w:pBdr>
        <w:tabs>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Rektora wybiera się bezwzględną ilością głosów w obecności co najmniej 2/3 członków uczelnianego kolegium elektorów.</w:t>
      </w:r>
    </w:p>
    <w:p w:rsidR="001C1ACD" w:rsidRPr="00863DA1" w:rsidRDefault="001C1ACD" w:rsidP="001F1025">
      <w:pPr>
        <w:numPr>
          <w:ilvl w:val="0"/>
          <w:numId w:val="76"/>
        </w:numPr>
        <w:pBdr>
          <w:top w:val="none" w:sz="0" w:space="0" w:color="auto"/>
          <w:left w:val="none" w:sz="0" w:space="0" w:color="auto"/>
          <w:bottom w:val="none" w:sz="0" w:space="0" w:color="auto"/>
          <w:right w:val="none" w:sz="0" w:space="0" w:color="auto"/>
          <w:bar w:val="none" w:sz="0" w:color="auto"/>
        </w:pBdr>
        <w:tabs>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Jeśli w pierwszym głosowaniu żaden z kandydatów nie uzyskał więcej niż 50% głosów, przeprowadza się kolejne głosowanie, w którym pomija się tego kandydata, który w poprzednim głosowaniu uzyskał najmniejszą liczbę głosów. Jeśli tę samą najmniejszą liczbę uzyskało dwóch lub więcej kandydatów, to przed kolejnym głosowaniem pomija się tych kandydatów, chyba że do kolejnego głosowania nie przeszedłby żaden kandydat. Wówczas w ponownym głosowaniu wyboru dokonuje się spośród kandydatów, którzy uzyskali taką samą liczbę głosów. Jeśli w kolejnym głosowaniu żaden z kandydatów nie uzyskał wymaganej większości, następne głosowanie przeprowadza się z  wyłączeniem kandydata, który uzyskał najmniejszą liczbę głosów.</w:t>
      </w:r>
    </w:p>
    <w:p w:rsidR="001C1ACD" w:rsidRPr="00863DA1" w:rsidRDefault="001C1ACD" w:rsidP="001F1025">
      <w:pPr>
        <w:numPr>
          <w:ilvl w:val="0"/>
          <w:numId w:val="76"/>
        </w:numPr>
        <w:pBdr>
          <w:top w:val="none" w:sz="0" w:space="0" w:color="auto"/>
          <w:left w:val="none" w:sz="0" w:space="0" w:color="auto"/>
          <w:bottom w:val="none" w:sz="0" w:space="0" w:color="auto"/>
          <w:right w:val="none" w:sz="0" w:space="0" w:color="auto"/>
          <w:bar w:val="none" w:sz="0" w:color="auto"/>
        </w:pBdr>
        <w:tabs>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Jeśli po zastosowaniu powyższych procedur żaden z kandydatów nie uzyska wymaganej większości, wybory przeprowadza się ponownie, począwszy od zgłaszania kandydatów.</w:t>
      </w:r>
    </w:p>
    <w:p w:rsidR="001C1ACD" w:rsidRPr="00863DA1" w:rsidRDefault="001C1ACD" w:rsidP="001F1025">
      <w:pPr>
        <w:numPr>
          <w:ilvl w:val="0"/>
          <w:numId w:val="76"/>
        </w:numPr>
        <w:pBdr>
          <w:top w:val="none" w:sz="0" w:space="0" w:color="auto"/>
          <w:left w:val="none" w:sz="0" w:space="0" w:color="auto"/>
          <w:bottom w:val="none" w:sz="0" w:space="0" w:color="auto"/>
          <w:right w:val="none" w:sz="0" w:space="0" w:color="auto"/>
          <w:bar w:val="none" w:sz="0" w:color="auto"/>
        </w:pBdr>
        <w:tabs>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Wybór rektora stwierdza na piśmie przewodniczący uczelnianej komisji wyborczej i niezwłocznie zawiadamia o wyborze MKiDN oraz całą społeczność akademicką.</w:t>
      </w:r>
    </w:p>
    <w:p w:rsidR="001C1ACD" w:rsidRPr="00863DA1" w:rsidRDefault="001C1ACD" w:rsidP="001F1025">
      <w:pPr>
        <w:numPr>
          <w:ilvl w:val="0"/>
          <w:numId w:val="76"/>
        </w:numPr>
        <w:pBdr>
          <w:top w:val="none" w:sz="0" w:space="0" w:color="auto"/>
          <w:left w:val="none" w:sz="0" w:space="0" w:color="auto"/>
          <w:bottom w:val="none" w:sz="0" w:space="0" w:color="auto"/>
          <w:right w:val="none" w:sz="0" w:space="0" w:color="auto"/>
          <w:bar w:val="none" w:sz="0" w:color="auto"/>
        </w:pBdr>
        <w:tabs>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Rektor elekt zgłasza kandydatów na prorektorów przewodniczącemu UKW.</w:t>
      </w:r>
    </w:p>
    <w:p w:rsidR="001C1ACD" w:rsidRPr="00863DA1" w:rsidRDefault="001C1ACD" w:rsidP="001F1025">
      <w:pPr>
        <w:numPr>
          <w:ilvl w:val="0"/>
          <w:numId w:val="76"/>
        </w:numPr>
        <w:pBdr>
          <w:top w:val="none" w:sz="0" w:space="0" w:color="auto"/>
          <w:left w:val="none" w:sz="0" w:space="0" w:color="auto"/>
          <w:bottom w:val="none" w:sz="0" w:space="0" w:color="auto"/>
          <w:right w:val="none" w:sz="0" w:space="0" w:color="auto"/>
          <w:bar w:val="none" w:sz="0" w:color="auto"/>
        </w:pBdr>
        <w:tabs>
          <w:tab w:val="num"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Od dnia uprawomocnienia się wyboru, </w:t>
      </w:r>
      <w:r>
        <w:rPr>
          <w:rFonts w:ascii="Calibri" w:eastAsia="?????? Pro W3" w:hAnsi="Calibri" w:cs="Times New Roman"/>
          <w:color w:val="auto"/>
          <w:sz w:val="22"/>
          <w:szCs w:val="22"/>
          <w:lang w:val="pl-PL"/>
        </w:rPr>
        <w:t>r</w:t>
      </w:r>
      <w:r w:rsidRPr="00863DA1">
        <w:rPr>
          <w:rFonts w:ascii="Calibri" w:eastAsia="?????? Pro W3" w:hAnsi="Calibri" w:cs="Times New Roman"/>
          <w:color w:val="auto"/>
          <w:sz w:val="22"/>
          <w:szCs w:val="22"/>
          <w:lang w:val="pl-PL"/>
        </w:rPr>
        <w:t xml:space="preserve">ektor-elekt ma prawo udziału z głosem doradczym w posiedzeniach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IX. </w:t>
      </w:r>
      <w:r w:rsidRPr="00863DA1">
        <w:rPr>
          <w:rFonts w:ascii="Calibri" w:eastAsia="?????? Pro W3" w:hAnsi="Calibri" w:cs="Times New Roman"/>
          <w:b/>
          <w:color w:val="auto"/>
          <w:sz w:val="22"/>
          <w:szCs w:val="22"/>
          <w:lang w:val="pl-PL"/>
        </w:rPr>
        <w:t>Wybory prorektorów</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9</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Prorektorzy powoływani są w drodze wyborów i mogą być odwołani przez organ, który dokonał wyboru.</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Prorektorów wybiera uczelniane kolegium elektorów na zebraniu wyborczym prowadzonym przez uczelnianą komisję wyborczą.</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Kandydatem na prorektora może być wyłącznie nauczyciel akademicki posiadający co najmniej stopień doktora habilitowanego (lub równoważny) zatrudniony w Akademii jako podstawowym miejscu pracy.</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Rektor elekt zgłasza kandydatów na prorektorów przewodniczącemu UKW.</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Z chwilą wyrażenia zgody na kandydowanie, kandydaci na stanowisko prorektora zobowiązani są do przekazania przewodniczącemu UKW oświadczeń lustracyjnych bądź pisemnej informacji o uprzednim złożeniu oświadczenia lustracyjnego. Uczelniana komisja wyborcza przekazuje je niezwłocznie właściwemu ministrowi do spraw szkolnictwa wyższego.</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Osoba kandydująca na stanowisko prorektora do spraw studenckich musi uzyskać zgodę większości studentów i doktorantów wchodzących w skład uczelnianego kolegium elektorów. Niezajęcie stanowiska w ciągu 24</w:t>
      </w:r>
      <w:r>
        <w:rPr>
          <w:rFonts w:ascii="Calibri" w:eastAsia="?????? Pro W3" w:hAnsi="Calibri" w:cs="Times New Roman"/>
          <w:color w:val="auto"/>
          <w:sz w:val="22"/>
          <w:szCs w:val="22"/>
          <w:lang w:val="pl-PL"/>
        </w:rPr>
        <w:t> </w:t>
      </w:r>
      <w:r w:rsidRPr="00863DA1">
        <w:rPr>
          <w:rFonts w:ascii="Calibri" w:eastAsia="?????? Pro W3" w:hAnsi="Calibri" w:cs="Times New Roman"/>
          <w:color w:val="auto"/>
          <w:sz w:val="22"/>
          <w:szCs w:val="22"/>
          <w:lang w:val="pl-PL"/>
        </w:rPr>
        <w:t xml:space="preserve"> godzin od chwili powiadomienia uważa się za wyrażenie zgody.</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Termin zebrania uczelnianego kolegium elektorów ustala uczelniana komisja wyborcza w porozumieniu z  rektorem-elektem.</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Wybór każdego prorektora odbywa się osobno.</w:t>
      </w:r>
    </w:p>
    <w:p w:rsidR="001C1ACD" w:rsidRPr="00863DA1" w:rsidRDefault="001C1ACD" w:rsidP="00F07D81">
      <w:pPr>
        <w:numPr>
          <w:ilvl w:val="0"/>
          <w:numId w:val="77"/>
        </w:numPr>
        <w:pBdr>
          <w:top w:val="none" w:sz="0" w:space="0" w:color="auto"/>
          <w:left w:val="none" w:sz="0" w:space="0" w:color="auto"/>
          <w:bottom w:val="none" w:sz="0" w:space="0" w:color="auto"/>
          <w:right w:val="none" w:sz="0" w:space="0" w:color="auto"/>
          <w:bar w:val="none" w:sz="0" w:color="auto"/>
        </w:pBdr>
        <w:tabs>
          <w:tab w:val="clear" w:pos="260"/>
          <w:tab w:val="num" w:pos="28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Prorektorów wybiera się bezwzględną większością głosów w obecności co najmniej połowy członków uczelnianego kolegium elektorów.</w:t>
      </w:r>
    </w:p>
    <w:p w:rsidR="001C1ACD"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120707"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 </w:t>
      </w:r>
      <w:r w:rsidRPr="00863DA1">
        <w:rPr>
          <w:rFonts w:ascii="Calibri" w:eastAsia="?????? Pro W3" w:hAnsi="Calibri" w:cs="Times New Roman"/>
          <w:b/>
          <w:color w:val="auto"/>
          <w:sz w:val="22"/>
          <w:szCs w:val="22"/>
          <w:lang w:val="pl-PL"/>
        </w:rPr>
        <w:t>Wybory rady wydziału</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 </w:t>
      </w:r>
      <w:r>
        <w:rPr>
          <w:rFonts w:ascii="Calibri" w:eastAsia="?????? Pro W3" w:hAnsi="Calibri" w:cs="Times New Roman"/>
          <w:b/>
          <w:color w:val="auto"/>
          <w:sz w:val="22"/>
          <w:szCs w:val="22"/>
        </w:rPr>
        <w:t>10</w:t>
      </w:r>
    </w:p>
    <w:p w:rsidR="001C1ACD" w:rsidRPr="00863DA1" w:rsidRDefault="001C1ACD" w:rsidP="001F1025">
      <w:pPr>
        <w:numPr>
          <w:ilvl w:val="0"/>
          <w:numId w:val="7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Rada wydziału </w:t>
      </w:r>
      <w:r>
        <w:rPr>
          <w:rFonts w:ascii="Calibri" w:eastAsia="?????? Pro W3" w:hAnsi="Calibri" w:cs="Times New Roman"/>
          <w:color w:val="auto"/>
          <w:sz w:val="22"/>
          <w:szCs w:val="22"/>
          <w:lang w:val="pl-PL"/>
        </w:rPr>
        <w:t xml:space="preserve">(RW) </w:t>
      </w:r>
      <w:r w:rsidRPr="00863DA1">
        <w:rPr>
          <w:rFonts w:ascii="Calibri" w:eastAsia="?????? Pro W3" w:hAnsi="Calibri" w:cs="Times New Roman"/>
          <w:color w:val="auto"/>
          <w:sz w:val="22"/>
          <w:szCs w:val="22"/>
          <w:lang w:val="pl-PL"/>
        </w:rPr>
        <w:t xml:space="preserve">stanowi reprezentację wszystkich grup społeczności akademickiej </w:t>
      </w:r>
      <w:r>
        <w:rPr>
          <w:rFonts w:ascii="Calibri" w:eastAsia="?????? Pro W3" w:hAnsi="Calibri" w:cs="Times New Roman"/>
          <w:color w:val="auto"/>
          <w:sz w:val="22"/>
          <w:szCs w:val="22"/>
          <w:lang w:val="pl-PL"/>
        </w:rPr>
        <w:t>w</w:t>
      </w:r>
      <w:r w:rsidRPr="00863DA1">
        <w:rPr>
          <w:rFonts w:ascii="Calibri" w:eastAsia="?????? Pro W3" w:hAnsi="Calibri" w:cs="Times New Roman"/>
          <w:color w:val="auto"/>
          <w:sz w:val="22"/>
          <w:szCs w:val="22"/>
          <w:lang w:val="pl-PL"/>
        </w:rPr>
        <w:t xml:space="preserve">ydziału. </w:t>
      </w:r>
    </w:p>
    <w:p w:rsidR="001C1ACD" w:rsidRDefault="001C1ACD" w:rsidP="002D1B74">
      <w:pPr>
        <w:numPr>
          <w:ilvl w:val="0"/>
          <w:numId w:val="79"/>
        </w:numPr>
        <w:pBdr>
          <w:top w:val="none" w:sz="0" w:space="0" w:color="auto"/>
          <w:left w:val="none" w:sz="0" w:space="0" w:color="auto"/>
          <w:bottom w:val="none" w:sz="0" w:space="0" w:color="auto"/>
          <w:right w:val="none" w:sz="0" w:space="0" w:color="auto"/>
          <w:bar w:val="none" w:sz="0" w:color="auto"/>
        </w:pBdr>
        <w:tabs>
          <w:tab w:val="left" w:pos="426"/>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do rady wydziału przeprowadzają wydziałowe komisje wyborcze w kwietniu ostatniego roku kadencji.</w:t>
      </w:r>
    </w:p>
    <w:p w:rsidR="001C1ACD" w:rsidRPr="0002538C" w:rsidRDefault="001C1ACD">
      <w:pPr>
        <w:numPr>
          <w:ilvl w:val="0"/>
          <w:numId w:val="7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02538C">
        <w:rPr>
          <w:rFonts w:ascii="Calibri" w:eastAsia="?????? Pro W3" w:hAnsi="Calibri" w:cs="Times New Roman"/>
          <w:sz w:val="22"/>
          <w:szCs w:val="22"/>
          <w:lang w:val="pl-PL"/>
        </w:rPr>
        <w:t>Wszyscy zatrudnieni na wydziale pełnoetatowi nauczyciele akademiccy posiadający bierne prawo wyborcze oraz tytuł profesora lub stopień doktora habilitowanego (lub równoważne) wchodzą w skład rady wydziału bez wyborów</w:t>
      </w:r>
      <w:r>
        <w:rPr>
          <w:rFonts w:ascii="Calibri" w:eastAsia="?????? Pro W3" w:hAnsi="Calibri" w:cs="Times New Roman"/>
          <w:sz w:val="22"/>
          <w:szCs w:val="22"/>
          <w:lang w:val="pl-PL"/>
        </w:rPr>
        <w:t>.</w:t>
      </w:r>
      <w:r w:rsidRPr="0002538C">
        <w:rPr>
          <w:rFonts w:ascii="Calibri" w:eastAsia="?????? Pro W3" w:hAnsi="Calibri" w:cs="Times New Roman"/>
          <w:sz w:val="22"/>
          <w:szCs w:val="22"/>
          <w:lang w:val="pl-PL"/>
        </w:rPr>
        <w:t xml:space="preserve"> Stanowią oni więcej niż połowę składu rady wydziału.</w:t>
      </w:r>
    </w:p>
    <w:p w:rsidR="001C1ACD" w:rsidRPr="00863DA1" w:rsidRDefault="001C1ACD">
      <w:pPr>
        <w:numPr>
          <w:ilvl w:val="0"/>
          <w:numId w:val="7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Wydziałowe komisje wyborcze ustalają podział mandatów wyborczych dla:</w:t>
      </w:r>
    </w:p>
    <w:p w:rsidR="001C1ACD" w:rsidRPr="002D1B74" w:rsidRDefault="001C1ACD" w:rsidP="002D1B74">
      <w:pPr>
        <w:pStyle w:val="ListParagraph"/>
        <w:numPr>
          <w:ilvl w:val="0"/>
          <w:numId w:val="133"/>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rPr>
      </w:pPr>
      <w:r w:rsidRPr="002D1B74">
        <w:rPr>
          <w:rFonts w:ascii="Calibri" w:eastAsia="?????? Pro W3" w:hAnsi="Calibri" w:cs="Times New Roman"/>
          <w:color w:val="auto"/>
          <w:sz w:val="22"/>
          <w:szCs w:val="22"/>
        </w:rPr>
        <w:t>pozostałych nauczycieli akademickich (nie mniej niż 10% składu RW)</w:t>
      </w:r>
    </w:p>
    <w:p w:rsidR="001C1ACD" w:rsidRPr="002D1B74" w:rsidRDefault="001C1ACD" w:rsidP="002D1B74">
      <w:pPr>
        <w:pStyle w:val="ListParagraph"/>
        <w:numPr>
          <w:ilvl w:val="0"/>
          <w:numId w:val="133"/>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rPr>
      </w:pPr>
      <w:r w:rsidRPr="002D1B74">
        <w:rPr>
          <w:rFonts w:ascii="Calibri" w:eastAsia="?????? Pro W3" w:hAnsi="Calibri" w:cs="Times New Roman"/>
          <w:color w:val="auto"/>
          <w:sz w:val="22"/>
          <w:szCs w:val="22"/>
        </w:rPr>
        <w:t>przedstawicieli samorządu studentów i samorządu doktorantów (łącznie nie mniej niż 20% składu RW)</w:t>
      </w:r>
    </w:p>
    <w:p w:rsidR="001C1ACD" w:rsidRPr="002D1B74" w:rsidRDefault="001C1ACD" w:rsidP="002D1B74">
      <w:pPr>
        <w:pStyle w:val="ListParagraph"/>
        <w:numPr>
          <w:ilvl w:val="0"/>
          <w:numId w:val="133"/>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rPr>
      </w:pPr>
      <w:r w:rsidRPr="002D1B74">
        <w:rPr>
          <w:rFonts w:ascii="Calibri" w:eastAsia="?????? Pro W3" w:hAnsi="Calibri" w:cs="Times New Roman"/>
          <w:color w:val="auto"/>
          <w:sz w:val="22"/>
          <w:szCs w:val="22"/>
        </w:rPr>
        <w:t>pracowników wydziału niebędących nauczycielami akademickimi (od 3 do 7% składu RW).</w:t>
      </w:r>
    </w:p>
    <w:p w:rsidR="001C1ACD" w:rsidRPr="002D1B74" w:rsidRDefault="001C1ACD" w:rsidP="002D1B74">
      <w:pPr>
        <w:pStyle w:val="ListParagraph"/>
        <w:numPr>
          <w:ilvl w:val="0"/>
          <w:numId w:val="7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rPr>
      </w:pPr>
      <w:r w:rsidRPr="002D1B74">
        <w:rPr>
          <w:rFonts w:ascii="Calibri" w:eastAsia="?????? Pro W3" w:hAnsi="Calibri" w:cs="Times New Roman"/>
          <w:color w:val="auto"/>
          <w:sz w:val="22"/>
          <w:szCs w:val="22"/>
        </w:rPr>
        <w:t>Poza osobami, o których mowa w ust. 2 i 3 w skład rady wydziału wchodzi dziekan i prodziekan.</w:t>
      </w:r>
    </w:p>
    <w:p w:rsidR="001C1ACD" w:rsidRPr="002D1B74" w:rsidRDefault="001C1ACD" w:rsidP="002D1B74">
      <w:pPr>
        <w:pStyle w:val="ListParagraph"/>
        <w:numPr>
          <w:ilvl w:val="0"/>
          <w:numId w:val="7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rPr>
      </w:pPr>
      <w:r w:rsidRPr="002D1B74">
        <w:rPr>
          <w:rFonts w:ascii="Calibri" w:eastAsia="?????? Pro W3" w:hAnsi="Calibri" w:cs="Times New Roman"/>
          <w:color w:val="auto"/>
          <w:sz w:val="22"/>
          <w:szCs w:val="22"/>
        </w:rPr>
        <w:t>Wybory w grupach wyborczych przebiegają w oparciu o ogólne zasady wyborcze.</w:t>
      </w:r>
    </w:p>
    <w:p w:rsidR="001C1ACD" w:rsidRPr="002D1B74" w:rsidRDefault="001C1ACD" w:rsidP="002D1B74">
      <w:pPr>
        <w:pStyle w:val="ListParagraph"/>
        <w:numPr>
          <w:ilvl w:val="0"/>
          <w:numId w:val="7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rPr>
      </w:pPr>
      <w:r w:rsidRPr="002D1B74">
        <w:rPr>
          <w:rFonts w:ascii="Calibri" w:eastAsia="?????? Pro W3" w:hAnsi="Calibri" w:cs="Times New Roman"/>
          <w:color w:val="auto"/>
          <w:sz w:val="22"/>
          <w:szCs w:val="22"/>
        </w:rPr>
        <w:t>Tryb wyboru przedstawicieli studentów i doktorantów do rady wydziału określają regulaminy odpowiednio samorządu studentów i samorządu doktorantów.</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XI. </w:t>
      </w:r>
      <w:r w:rsidRPr="00863DA1">
        <w:rPr>
          <w:rFonts w:ascii="Calibri" w:eastAsia="?????? Pro W3" w:hAnsi="Calibri" w:cs="Times New Roman"/>
          <w:b/>
          <w:color w:val="auto"/>
          <w:sz w:val="22"/>
          <w:szCs w:val="22"/>
          <w:lang w:val="pl-PL"/>
        </w:rPr>
        <w:t>Wybory dziekana</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11</w:t>
      </w:r>
    </w:p>
    <w:p w:rsidR="001C1ACD" w:rsidRPr="00863DA1" w:rsidRDefault="001C1ACD" w:rsidP="001F1025">
      <w:pPr>
        <w:numPr>
          <w:ilvl w:val="0"/>
          <w:numId w:val="81"/>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przygotowuje i przeprowadza wydziałowa komisja wyborcza w kwietniu ostatniego roku kadencji.</w:t>
      </w:r>
    </w:p>
    <w:p w:rsidR="001C1ACD" w:rsidRPr="00863DA1" w:rsidRDefault="001C1ACD" w:rsidP="001F1025">
      <w:pPr>
        <w:numPr>
          <w:ilvl w:val="0"/>
          <w:numId w:val="81"/>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Rada wydziału na czas wyborów dziekana i prodziekana przekształca się w wydziałowe kolegium elektorów.</w:t>
      </w:r>
    </w:p>
    <w:p w:rsidR="001C1ACD" w:rsidRPr="00863DA1" w:rsidRDefault="001C1ACD" w:rsidP="001F1025">
      <w:pPr>
        <w:numPr>
          <w:ilvl w:val="0"/>
          <w:numId w:val="81"/>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Prawo zgłaszania kandydatów przysługuje każdemu pracownikowi danego wydziału posiadającemu czynne prawo wyborcze.</w:t>
      </w:r>
    </w:p>
    <w:p w:rsidR="001C1ACD" w:rsidRPr="00863DA1" w:rsidRDefault="001C1ACD" w:rsidP="001F1025">
      <w:pPr>
        <w:numPr>
          <w:ilvl w:val="0"/>
          <w:numId w:val="81"/>
        </w:numPr>
        <w:pBdr>
          <w:top w:val="none" w:sz="0" w:space="0" w:color="auto"/>
          <w:left w:val="none" w:sz="0" w:space="0" w:color="auto"/>
          <w:bottom w:val="none" w:sz="0" w:space="0" w:color="auto"/>
          <w:right w:val="none" w:sz="0" w:space="0" w:color="auto"/>
          <w:bar w:val="none" w:sz="0" w:color="auto"/>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426"/>
        <w:jc w:val="both"/>
        <w:rPr>
          <w:rFonts w:ascii="Calibri" w:eastAsia="?????? Pro W3" w:hAnsi="Calibri" w:cs="Times New Roman"/>
          <w:color w:val="auto"/>
          <w:sz w:val="22"/>
          <w:szCs w:val="22"/>
          <w:lang w:val="pl-PL" w:eastAsia="en-US"/>
        </w:rPr>
      </w:pPr>
      <w:r w:rsidRPr="00863DA1">
        <w:rPr>
          <w:rFonts w:ascii="Calibri" w:eastAsia="?????? Pro W3" w:hAnsi="Calibri" w:cs="Times New Roman"/>
          <w:color w:val="auto"/>
          <w:sz w:val="22"/>
          <w:szCs w:val="22"/>
          <w:lang w:val="pl-PL" w:eastAsia="en-US"/>
        </w:rPr>
        <w:t xml:space="preserve">Warunkiem pełnienia funkcji dziekana jest posiadanie przez kandydata stopnia doktora (lub równoważnego) oraz zatrudnienie w Akademii jako podstawowym miejscu pracy. </w:t>
      </w:r>
    </w:p>
    <w:p w:rsidR="001C1ACD" w:rsidRPr="00863DA1" w:rsidRDefault="001C1ACD" w:rsidP="001F1025">
      <w:pPr>
        <w:numPr>
          <w:ilvl w:val="0"/>
          <w:numId w:val="81"/>
        </w:numPr>
        <w:pBdr>
          <w:top w:val="none" w:sz="0" w:space="0" w:color="auto"/>
          <w:left w:val="none" w:sz="0" w:space="0" w:color="auto"/>
          <w:bottom w:val="none" w:sz="0" w:space="0" w:color="auto"/>
          <w:right w:val="none" w:sz="0" w:space="0" w:color="auto"/>
          <w:bar w:val="none" w:sz="0" w:color="auto"/>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6" w:hanging="426"/>
        <w:jc w:val="both"/>
        <w:rPr>
          <w:rFonts w:ascii="Calibri" w:eastAsia="?????? Pro W3" w:hAnsi="Calibri" w:cs="Times New Roman"/>
          <w:color w:val="auto"/>
          <w:sz w:val="22"/>
          <w:szCs w:val="22"/>
          <w:lang w:val="pl-PL" w:eastAsia="en-US"/>
        </w:rPr>
      </w:pPr>
      <w:r w:rsidRPr="00863DA1">
        <w:rPr>
          <w:rFonts w:ascii="Calibri" w:eastAsia="?????? Pro W3" w:hAnsi="Calibri" w:cs="Times New Roman"/>
          <w:color w:val="auto"/>
          <w:sz w:val="22"/>
          <w:szCs w:val="22"/>
          <w:lang w:val="pl-PL" w:eastAsia="en-US"/>
        </w:rPr>
        <w:t>Do wyboru dziekana jest niezbędne, aby kandydat uzyskał więcej niż połowę ważnych głosów przy obecności co najmniej połowy członków wydziałowego kolegium elektorów.</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XII. </w:t>
      </w:r>
      <w:r w:rsidRPr="00863DA1">
        <w:rPr>
          <w:rFonts w:ascii="Calibri" w:eastAsia="?????? Pro W3" w:hAnsi="Calibri" w:cs="Times New Roman"/>
          <w:b/>
          <w:color w:val="auto"/>
          <w:sz w:val="22"/>
          <w:szCs w:val="22"/>
          <w:lang w:val="pl-PL"/>
        </w:rPr>
        <w:t>Wybory prodziekana</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12</w:t>
      </w:r>
    </w:p>
    <w:p w:rsidR="001C1ACD" w:rsidRPr="00863DA1" w:rsidRDefault="001C1ACD" w:rsidP="001F1025">
      <w:pPr>
        <w:numPr>
          <w:ilvl w:val="3"/>
          <w:numId w:val="77"/>
        </w:numPr>
        <w:pBdr>
          <w:top w:val="none" w:sz="0" w:space="0" w:color="auto"/>
          <w:left w:val="none" w:sz="0" w:space="0" w:color="auto"/>
          <w:bottom w:val="none" w:sz="0" w:space="0" w:color="auto"/>
          <w:right w:val="none" w:sz="0" w:space="0" w:color="auto"/>
          <w:bar w:val="none" w:sz="0" w:color="auto"/>
        </w:pBd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Wyboru prodziekana można dokonać na zebraniu wyborczym dziekana, jeśli dziekan-elekt lub większość </w:t>
      </w:r>
      <w:r>
        <w:rPr>
          <w:rFonts w:ascii="Calibri" w:eastAsia="?????? Pro W3" w:hAnsi="Calibri" w:cs="Times New Roman"/>
          <w:color w:val="auto"/>
          <w:sz w:val="22"/>
          <w:szCs w:val="22"/>
          <w:lang w:val="pl-PL"/>
        </w:rPr>
        <w:t>r</w:t>
      </w:r>
      <w:r w:rsidRPr="00863DA1">
        <w:rPr>
          <w:rFonts w:ascii="Calibri" w:eastAsia="?????? Pro W3" w:hAnsi="Calibri" w:cs="Times New Roman"/>
          <w:color w:val="auto"/>
          <w:sz w:val="22"/>
          <w:szCs w:val="22"/>
          <w:lang w:val="pl-PL"/>
        </w:rPr>
        <w:t xml:space="preserve">ady </w:t>
      </w:r>
      <w:r>
        <w:rPr>
          <w:rFonts w:ascii="Calibri" w:eastAsia="?????? Pro W3" w:hAnsi="Calibri" w:cs="Times New Roman"/>
          <w:color w:val="auto"/>
          <w:sz w:val="22"/>
          <w:szCs w:val="22"/>
          <w:lang w:val="pl-PL"/>
        </w:rPr>
        <w:t>w</w:t>
      </w:r>
      <w:r w:rsidRPr="00863DA1">
        <w:rPr>
          <w:rFonts w:ascii="Calibri" w:eastAsia="?????? Pro W3" w:hAnsi="Calibri" w:cs="Times New Roman"/>
          <w:color w:val="auto"/>
          <w:sz w:val="22"/>
          <w:szCs w:val="22"/>
          <w:lang w:val="pl-PL"/>
        </w:rPr>
        <w:t>ydziału nie postanowi inaczej.</w:t>
      </w:r>
    </w:p>
    <w:p w:rsidR="001C1ACD" w:rsidRPr="00863DA1" w:rsidRDefault="001C1ACD" w:rsidP="001F1025">
      <w:pPr>
        <w:numPr>
          <w:ilvl w:val="3"/>
          <w:numId w:val="77"/>
        </w:numPr>
        <w:pBdr>
          <w:top w:val="none" w:sz="0" w:space="0" w:color="auto"/>
          <w:left w:val="none" w:sz="0" w:space="0" w:color="auto"/>
          <w:bottom w:val="none" w:sz="0" w:space="0" w:color="auto"/>
          <w:right w:val="none" w:sz="0" w:space="0" w:color="auto"/>
          <w:bar w:val="none" w:sz="0" w:color="auto"/>
        </w:pBd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Prawo zgłaszania kandydatury na stanowisko prodziekana przysługuje dziekanowi-elektowi.</w:t>
      </w:r>
    </w:p>
    <w:p w:rsidR="001C1ACD" w:rsidRPr="00863DA1" w:rsidRDefault="001C1ACD" w:rsidP="001F1025">
      <w:pPr>
        <w:numPr>
          <w:ilvl w:val="0"/>
          <w:numId w:val="78"/>
        </w:numPr>
        <w:pBdr>
          <w:top w:val="none" w:sz="0" w:space="0" w:color="auto"/>
          <w:left w:val="none" w:sz="0" w:space="0" w:color="auto"/>
          <w:bottom w:val="none" w:sz="0" w:space="0" w:color="auto"/>
          <w:right w:val="none" w:sz="0" w:space="0" w:color="auto"/>
          <w:bar w:val="none" w:sz="0" w:color="auto"/>
        </w:pBd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Kandydat na stanowisko prodziekana musi posiadać co najmniej stopień doktora (lub równoważny).</w:t>
      </w:r>
    </w:p>
    <w:p w:rsidR="001C1ACD" w:rsidRPr="00863DA1" w:rsidRDefault="001C1ACD" w:rsidP="001F1025">
      <w:pPr>
        <w:numPr>
          <w:ilvl w:val="0"/>
          <w:numId w:val="78"/>
        </w:numPr>
        <w:pBdr>
          <w:top w:val="none" w:sz="0" w:space="0" w:color="auto"/>
          <w:left w:val="none" w:sz="0" w:space="0" w:color="auto"/>
          <w:bottom w:val="none" w:sz="0" w:space="0" w:color="auto"/>
          <w:right w:val="none" w:sz="0" w:space="0" w:color="auto"/>
          <w:bar w:val="none" w:sz="0" w:color="auto"/>
        </w:pBd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284" w:hanging="28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Do wyboru prodziekana stosuje się odpowiednio przepisy § 11.</w:t>
      </w:r>
      <w:r>
        <w:rPr>
          <w:rFonts w:ascii="Calibri" w:eastAsia="?????? Pro W3" w:hAnsi="Calibri" w:cs="Times New Roman"/>
          <w:color w:val="auto"/>
          <w:sz w:val="22"/>
          <w:szCs w:val="22"/>
          <w:lang w:val="pl-PL"/>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XIII. </w:t>
      </w:r>
      <w:r w:rsidRPr="00863DA1">
        <w:rPr>
          <w:rFonts w:ascii="Calibri" w:eastAsia="?????? Pro W3" w:hAnsi="Calibri" w:cs="Times New Roman"/>
          <w:b/>
          <w:color w:val="auto"/>
          <w:sz w:val="22"/>
          <w:szCs w:val="22"/>
          <w:lang w:val="pl-PL"/>
        </w:rPr>
        <w:t xml:space="preserve">Wybory do </w:t>
      </w:r>
      <w:r>
        <w:rPr>
          <w:rFonts w:ascii="Calibri" w:eastAsia="?????? Pro W3" w:hAnsi="Calibri" w:cs="Times New Roman"/>
          <w:b/>
          <w:color w:val="auto"/>
          <w:sz w:val="22"/>
          <w:szCs w:val="22"/>
          <w:lang w:val="pl-PL"/>
        </w:rPr>
        <w:t>s</w:t>
      </w:r>
      <w:r w:rsidRPr="00863DA1">
        <w:rPr>
          <w:rFonts w:ascii="Calibri" w:eastAsia="?????? Pro W3" w:hAnsi="Calibri" w:cs="Times New Roman"/>
          <w:b/>
          <w:color w:val="auto"/>
          <w:sz w:val="22"/>
          <w:szCs w:val="22"/>
          <w:lang w:val="pl-PL"/>
        </w:rPr>
        <w:t>enatu</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13</w:t>
      </w:r>
    </w:p>
    <w:p w:rsidR="001C1ACD" w:rsidRPr="00863DA1" w:rsidRDefault="001C1ACD" w:rsidP="001F1025">
      <w:pPr>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przeprowadzają uczelniana komisja wyborcza i wydziałowe komisje wyborcze w maju ostatniego roku kadencji.</w:t>
      </w:r>
    </w:p>
    <w:p w:rsidR="001C1ACD" w:rsidRPr="00863DA1" w:rsidRDefault="001C1ACD" w:rsidP="001F1025">
      <w:pPr>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Liczba mandatów w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 xml:space="preserve">enacie wynosi 35. </w:t>
      </w:r>
    </w:p>
    <w:p w:rsidR="001C1ACD" w:rsidRDefault="001C1ACD" w:rsidP="00F30D1E">
      <w:pPr>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709"/>
          <w:tab w:val="left" w:pos="851"/>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20" w:hanging="720"/>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 skład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 wchodzą</w:t>
      </w:r>
      <w:r>
        <w:rPr>
          <w:rFonts w:ascii="Calibri" w:eastAsia="?????? Pro W3" w:hAnsi="Calibri" w:cs="Times New Roman"/>
          <w:color w:val="auto"/>
          <w:sz w:val="22"/>
          <w:szCs w:val="22"/>
          <w:lang w:val="pl-PL"/>
        </w:rPr>
        <w:t>:</w:t>
      </w:r>
      <w:r w:rsidRPr="00863DA1">
        <w:rPr>
          <w:rFonts w:ascii="Calibri" w:eastAsia="?????? Pro W3" w:hAnsi="Calibri" w:cs="Times New Roman"/>
          <w:color w:val="auto"/>
          <w:sz w:val="22"/>
          <w:szCs w:val="22"/>
          <w:lang w:val="pl-PL"/>
        </w:rPr>
        <w:t xml:space="preserve"> </w:t>
      </w:r>
    </w:p>
    <w:p w:rsidR="001C1ACD" w:rsidRDefault="001C1ACD" w:rsidP="002D1B74">
      <w:pPr>
        <w:numPr>
          <w:ilvl w:val="0"/>
          <w:numId w:val="134"/>
        </w:numPr>
        <w:pBdr>
          <w:top w:val="none" w:sz="0" w:space="0" w:color="auto"/>
          <w:left w:val="none" w:sz="0" w:space="0" w:color="auto"/>
          <w:bottom w:val="none" w:sz="0" w:space="0" w:color="auto"/>
          <w:right w:val="none" w:sz="0" w:space="0" w:color="auto"/>
          <w:bar w:val="none" w:sz="0" w:color="auto"/>
        </w:pBdr>
        <w:tabs>
          <w:tab w:val="left" w:pos="426"/>
          <w:tab w:val="left" w:pos="709"/>
          <w:tab w:val="left" w:pos="851"/>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654"/>
        <w:jc w:val="both"/>
        <w:rPr>
          <w:rFonts w:ascii="Calibri" w:eastAsia="?????? Pro W3" w:hAnsi="Calibri" w:cs="Times New Roman"/>
          <w:color w:val="auto"/>
          <w:sz w:val="22"/>
          <w:szCs w:val="22"/>
          <w:lang w:val="pl-PL"/>
        </w:rPr>
      </w:pPr>
      <w:r>
        <w:rPr>
          <w:rFonts w:ascii="Calibri" w:eastAsia="?????? Pro W3" w:hAnsi="Calibri" w:cs="Times New Roman"/>
          <w:color w:val="auto"/>
          <w:sz w:val="22"/>
          <w:szCs w:val="22"/>
          <w:lang w:val="pl-PL"/>
        </w:rPr>
        <w:t>rektor jako przewodniczący,</w:t>
      </w:r>
    </w:p>
    <w:p w:rsidR="001C1ACD" w:rsidRDefault="001C1ACD" w:rsidP="002D1B74">
      <w:pPr>
        <w:numPr>
          <w:ilvl w:val="0"/>
          <w:numId w:val="134"/>
        </w:numPr>
        <w:pBdr>
          <w:top w:val="none" w:sz="0" w:space="0" w:color="auto"/>
          <w:left w:val="none" w:sz="0" w:space="0" w:color="auto"/>
          <w:bottom w:val="none" w:sz="0" w:space="0" w:color="auto"/>
          <w:right w:val="none" w:sz="0" w:space="0" w:color="auto"/>
          <w:bar w:val="none" w:sz="0" w:color="auto"/>
        </w:pBdr>
        <w:tabs>
          <w:tab w:val="left" w:pos="426"/>
          <w:tab w:val="left" w:pos="709"/>
          <w:tab w:val="left" w:pos="851"/>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654"/>
        <w:jc w:val="both"/>
        <w:rPr>
          <w:rFonts w:ascii="Calibri" w:eastAsia="?????? Pro W3" w:hAnsi="Calibri" w:cs="Times New Roman"/>
          <w:color w:val="auto"/>
          <w:sz w:val="22"/>
          <w:szCs w:val="22"/>
          <w:lang w:val="pl-PL"/>
        </w:rPr>
      </w:pPr>
      <w:r>
        <w:rPr>
          <w:rFonts w:ascii="Calibri" w:eastAsia="?????? Pro W3" w:hAnsi="Calibri" w:cs="Times New Roman"/>
          <w:color w:val="auto"/>
          <w:sz w:val="22"/>
          <w:szCs w:val="22"/>
          <w:lang w:val="pl-PL"/>
        </w:rPr>
        <w:t>2 prorektorów,</w:t>
      </w:r>
    </w:p>
    <w:p w:rsidR="001C1ACD" w:rsidRDefault="001C1ACD" w:rsidP="002D1B74">
      <w:pPr>
        <w:numPr>
          <w:ilvl w:val="0"/>
          <w:numId w:val="134"/>
        </w:numPr>
        <w:pBdr>
          <w:top w:val="none" w:sz="0" w:space="0" w:color="auto"/>
          <w:left w:val="none" w:sz="0" w:space="0" w:color="auto"/>
          <w:bottom w:val="none" w:sz="0" w:space="0" w:color="auto"/>
          <w:right w:val="none" w:sz="0" w:space="0" w:color="auto"/>
          <w:bar w:val="none" w:sz="0" w:color="auto"/>
        </w:pBdr>
        <w:tabs>
          <w:tab w:val="left" w:pos="426"/>
          <w:tab w:val="left" w:pos="709"/>
          <w:tab w:val="left" w:pos="851"/>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654"/>
        <w:jc w:val="both"/>
        <w:rPr>
          <w:rFonts w:ascii="Calibri" w:eastAsia="?????? Pro W3" w:hAnsi="Calibri" w:cs="Times New Roman"/>
          <w:color w:val="auto"/>
          <w:sz w:val="22"/>
          <w:szCs w:val="22"/>
          <w:lang w:val="pl-PL"/>
        </w:rPr>
      </w:pPr>
      <w:r>
        <w:rPr>
          <w:rFonts w:ascii="Calibri" w:eastAsia="?????? Pro W3" w:hAnsi="Calibri" w:cs="Times New Roman"/>
          <w:color w:val="auto"/>
          <w:sz w:val="22"/>
          <w:szCs w:val="22"/>
          <w:lang w:val="pl-PL"/>
        </w:rPr>
        <w:t>4 dziekanów,</w:t>
      </w:r>
    </w:p>
    <w:p w:rsidR="001C1ACD" w:rsidRPr="00863DA1" w:rsidRDefault="001C1ACD" w:rsidP="002D1B74">
      <w:pPr>
        <w:pBdr>
          <w:top w:val="none" w:sz="0" w:space="0" w:color="auto"/>
          <w:left w:val="none" w:sz="0" w:space="0" w:color="auto"/>
          <w:bottom w:val="none" w:sz="0" w:space="0" w:color="auto"/>
          <w:right w:val="none" w:sz="0" w:space="0" w:color="auto"/>
          <w:bar w:val="none" w:sz="0" w:color="auto"/>
        </w:pBdr>
        <w:tabs>
          <w:tab w:val="left" w:pos="426"/>
          <w:tab w:val="left" w:pos="709"/>
          <w:tab w:val="left" w:pos="851"/>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firstLine="426"/>
        <w:jc w:val="both"/>
        <w:rPr>
          <w:rFonts w:ascii="Calibri" w:eastAsia="?????? Pro W3" w:hAnsi="Calibri" w:cs="Times New Roman"/>
          <w:color w:val="auto"/>
          <w:sz w:val="22"/>
          <w:szCs w:val="22"/>
          <w:lang w:val="pl-PL"/>
        </w:rPr>
      </w:pPr>
      <w:r>
        <w:rPr>
          <w:rFonts w:ascii="Calibri" w:eastAsia="?????? Pro W3" w:hAnsi="Calibri" w:cs="Times New Roman"/>
          <w:color w:val="auto"/>
          <w:sz w:val="22"/>
          <w:szCs w:val="22"/>
          <w:lang w:val="pl-PL"/>
        </w:rPr>
        <w:t xml:space="preserve">4) </w:t>
      </w:r>
      <w:r w:rsidRPr="00863DA1">
        <w:rPr>
          <w:rFonts w:ascii="Calibri" w:eastAsia="?????? Pro W3" w:hAnsi="Calibri" w:cs="Times New Roman"/>
          <w:color w:val="auto"/>
          <w:sz w:val="22"/>
          <w:szCs w:val="22"/>
          <w:lang w:val="pl-PL"/>
        </w:rPr>
        <w:t>wybrani przedstawiciele wszystkich grup społeczności akademickiej:</w:t>
      </w:r>
    </w:p>
    <w:p w:rsidR="001C1ACD" w:rsidRPr="00CF70AF" w:rsidRDefault="001C1ACD" w:rsidP="001F1025">
      <w:pPr>
        <w:widowControl w:val="0"/>
        <w:numPr>
          <w:ilvl w:val="0"/>
          <w:numId w:val="101"/>
        </w:numPr>
        <w:pBdr>
          <w:top w:val="none" w:sz="0" w:space="0" w:color="auto"/>
          <w:left w:val="none" w:sz="0" w:space="0" w:color="auto"/>
          <w:bottom w:val="none" w:sz="0" w:space="0" w:color="auto"/>
          <w:right w:val="none" w:sz="0" w:space="0" w:color="auto"/>
          <w:bar w:val="none" w:sz="0" w:color="auto"/>
        </w:pBd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 w:val="left" w:pos="9204"/>
        </w:tabs>
        <w:suppressAutoHyphens/>
        <w:ind w:left="993" w:hanging="284"/>
        <w:jc w:val="both"/>
        <w:rPr>
          <w:rFonts w:ascii="Calibri" w:eastAsia="?????? Pro W3" w:hAnsi="Calibri" w:cs="Times New Roman"/>
          <w:color w:val="auto"/>
          <w:sz w:val="22"/>
          <w:szCs w:val="22"/>
          <w:lang w:val="pl-PL"/>
        </w:rPr>
      </w:pPr>
      <w:r w:rsidRPr="00CF70AF">
        <w:rPr>
          <w:rFonts w:ascii="Calibri" w:eastAsia="?????? Pro W3" w:hAnsi="Calibri" w:cs="Times New Roman"/>
          <w:color w:val="auto"/>
          <w:sz w:val="22"/>
          <w:szCs w:val="22"/>
          <w:lang w:val="pl-PL"/>
        </w:rPr>
        <w:t>nauczyciele akademiccy posiadający tytuł profesora lub stopień doktora habilitowanego (lub równoważne): 4 x 4 = 16 osób</w:t>
      </w:r>
      <w:r>
        <w:rPr>
          <w:rFonts w:ascii="Calibri" w:eastAsia="?????? Pro W3" w:hAnsi="Calibri" w:cs="Times New Roman"/>
          <w:color w:val="auto"/>
          <w:sz w:val="22"/>
          <w:szCs w:val="22"/>
          <w:lang w:val="pl-PL"/>
        </w:rPr>
        <w:t>. Łączna liczba przedstawicieli tej grupy nauczycieli akademickich zasiadających w senacie wynosi 19, co stanowi więcej niż 50% składu senatu.</w:t>
      </w:r>
    </w:p>
    <w:p w:rsidR="001C1ACD" w:rsidRPr="00863DA1" w:rsidRDefault="001C1ACD" w:rsidP="001F1025">
      <w:pPr>
        <w:widowControl w:val="0"/>
        <w:numPr>
          <w:ilvl w:val="0"/>
          <w:numId w:val="101"/>
        </w:numPr>
        <w:pBdr>
          <w:top w:val="none" w:sz="0" w:space="0" w:color="auto"/>
          <w:left w:val="none" w:sz="0" w:space="0" w:color="auto"/>
          <w:bottom w:val="none" w:sz="0" w:space="0" w:color="auto"/>
          <w:right w:val="none" w:sz="0" w:space="0" w:color="auto"/>
          <w:bar w:val="none" w:sz="0" w:color="auto"/>
        </w:pBd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 w:val="left" w:pos="9204"/>
        </w:tabs>
        <w:suppressAutoHyphens/>
        <w:ind w:left="993" w:hanging="284"/>
        <w:jc w:val="both"/>
        <w:rPr>
          <w:rFonts w:ascii="Calibri" w:eastAsia="?????? Pro W3" w:hAnsi="Calibri" w:cs="Times New Roman"/>
          <w:color w:val="auto"/>
          <w:kern w:val="1"/>
          <w:sz w:val="22"/>
          <w:szCs w:val="22"/>
          <w:lang w:val="pl-PL"/>
        </w:rPr>
      </w:pPr>
      <w:r w:rsidRPr="00863DA1">
        <w:rPr>
          <w:rFonts w:ascii="Calibri" w:eastAsia="?????? Pro W3" w:hAnsi="Calibri" w:cs="Times New Roman"/>
          <w:color w:val="auto"/>
          <w:kern w:val="1"/>
          <w:sz w:val="22"/>
          <w:szCs w:val="22"/>
          <w:lang w:val="pl-PL"/>
        </w:rPr>
        <w:t>pozostali nauczyciele akademiccy: 1 x 4 = 4 osoby (10%</w:t>
      </w:r>
      <w:r w:rsidRPr="00863DA1">
        <w:rPr>
          <w:rFonts w:ascii="Calibri" w:eastAsia="?????? Pro W3" w:hAnsi="Calibri" w:cs="Times New Roman"/>
          <w:color w:val="auto"/>
          <w:sz w:val="22"/>
          <w:szCs w:val="22"/>
          <w:lang w:val="pl-PL"/>
        </w:rPr>
        <w:t xml:space="preserve"> składu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w:t>
      </w:r>
      <w:r w:rsidRPr="00863DA1">
        <w:rPr>
          <w:rFonts w:ascii="Calibri" w:eastAsia="?????? Pro W3" w:hAnsi="Calibri" w:cs="Times New Roman"/>
          <w:color w:val="auto"/>
          <w:kern w:val="1"/>
          <w:sz w:val="22"/>
          <w:szCs w:val="22"/>
          <w:lang w:val="pl-PL"/>
        </w:rPr>
        <w:t>)</w:t>
      </w:r>
    </w:p>
    <w:p w:rsidR="001C1ACD" w:rsidRPr="00863DA1" w:rsidRDefault="001C1ACD" w:rsidP="001F1025">
      <w:pPr>
        <w:widowControl w:val="0"/>
        <w:numPr>
          <w:ilvl w:val="0"/>
          <w:numId w:val="101"/>
        </w:numPr>
        <w:pBdr>
          <w:top w:val="none" w:sz="0" w:space="0" w:color="auto"/>
          <w:left w:val="none" w:sz="0" w:space="0" w:color="auto"/>
          <w:bottom w:val="none" w:sz="0" w:space="0" w:color="auto"/>
          <w:right w:val="none" w:sz="0" w:space="0" w:color="auto"/>
          <w:bar w:val="none" w:sz="0" w:color="auto"/>
        </w:pBd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 w:val="left" w:pos="9204"/>
        </w:tabs>
        <w:suppressAutoHyphens/>
        <w:ind w:left="993" w:hanging="284"/>
        <w:jc w:val="both"/>
        <w:rPr>
          <w:rFonts w:ascii="Calibri" w:eastAsia="?????? Pro W3" w:hAnsi="Calibri" w:cs="Times New Roman"/>
          <w:color w:val="auto"/>
          <w:kern w:val="1"/>
          <w:sz w:val="22"/>
          <w:szCs w:val="22"/>
          <w:lang w:val="pl-PL"/>
        </w:rPr>
      </w:pPr>
      <w:r w:rsidRPr="00863DA1">
        <w:rPr>
          <w:rFonts w:ascii="Calibri" w:eastAsia="?????? Pro W3" w:hAnsi="Calibri" w:cs="Times New Roman"/>
          <w:color w:val="auto"/>
          <w:kern w:val="1"/>
          <w:sz w:val="22"/>
          <w:szCs w:val="22"/>
          <w:lang w:val="pl-PL"/>
        </w:rPr>
        <w:t xml:space="preserve">po jednym przedstawicielu studentów z każdego wydziału oraz przewodniczący: samorządu studentów, samorządu doktorantów oraz rady mieszkańców domu studenckiego: 4+3  = 7 osób (20% składu </w:t>
      </w:r>
      <w:r>
        <w:rPr>
          <w:rFonts w:ascii="Calibri" w:eastAsia="?????? Pro W3" w:hAnsi="Calibri" w:cs="Times New Roman"/>
          <w:color w:val="auto"/>
          <w:kern w:val="1"/>
          <w:sz w:val="22"/>
          <w:szCs w:val="22"/>
          <w:lang w:val="pl-PL"/>
        </w:rPr>
        <w:t>s</w:t>
      </w:r>
      <w:r w:rsidRPr="00863DA1">
        <w:rPr>
          <w:rFonts w:ascii="Calibri" w:eastAsia="?????? Pro W3" w:hAnsi="Calibri" w:cs="Times New Roman"/>
          <w:color w:val="auto"/>
          <w:kern w:val="1"/>
          <w:sz w:val="22"/>
          <w:szCs w:val="22"/>
          <w:lang w:val="pl-PL"/>
        </w:rPr>
        <w:t>enatu)</w:t>
      </w:r>
    </w:p>
    <w:p w:rsidR="001C1ACD" w:rsidRPr="00863DA1" w:rsidRDefault="001C1ACD" w:rsidP="001F1025">
      <w:pPr>
        <w:widowControl w:val="0"/>
        <w:numPr>
          <w:ilvl w:val="0"/>
          <w:numId w:val="101"/>
        </w:numPr>
        <w:pBdr>
          <w:top w:val="none" w:sz="0" w:space="0" w:color="auto"/>
          <w:left w:val="none" w:sz="0" w:space="0" w:color="auto"/>
          <w:bottom w:val="none" w:sz="0" w:space="0" w:color="auto"/>
          <w:right w:val="none" w:sz="0" w:space="0" w:color="auto"/>
          <w:bar w:val="none" w:sz="0" w:color="auto"/>
        </w:pBdr>
        <w:tabs>
          <w:tab w:val="left" w:pos="993"/>
          <w:tab w:val="left" w:pos="1418"/>
          <w:tab w:val="left" w:pos="2127"/>
          <w:tab w:val="left" w:pos="2836"/>
          <w:tab w:val="left" w:pos="3545"/>
          <w:tab w:val="left" w:pos="4254"/>
          <w:tab w:val="left" w:pos="4963"/>
          <w:tab w:val="left" w:pos="5672"/>
          <w:tab w:val="left" w:pos="6381"/>
          <w:tab w:val="left" w:pos="7090"/>
          <w:tab w:val="left" w:pos="7799"/>
          <w:tab w:val="left" w:pos="8508"/>
          <w:tab w:val="left" w:pos="8566"/>
          <w:tab w:val="left" w:pos="9204"/>
        </w:tabs>
        <w:suppressAutoHyphens/>
        <w:ind w:left="993" w:hanging="284"/>
        <w:jc w:val="both"/>
        <w:rPr>
          <w:rFonts w:ascii="Calibri" w:eastAsia="?????? Pro W3" w:hAnsi="Calibri" w:cs="Times New Roman"/>
          <w:color w:val="auto"/>
          <w:kern w:val="1"/>
          <w:sz w:val="22"/>
          <w:szCs w:val="22"/>
          <w:lang w:val="pl-PL"/>
        </w:rPr>
      </w:pPr>
      <w:r w:rsidRPr="00863DA1">
        <w:rPr>
          <w:rFonts w:ascii="Calibri" w:eastAsia="?????? Pro W3" w:hAnsi="Calibri" w:cs="Times New Roman"/>
          <w:color w:val="auto"/>
          <w:kern w:val="1"/>
          <w:sz w:val="22"/>
          <w:szCs w:val="22"/>
          <w:lang w:val="pl-PL"/>
        </w:rPr>
        <w:t xml:space="preserve">pracownicy nie będący nauczycielami akademickimi: 1 osoba (3% </w:t>
      </w:r>
      <w:r w:rsidRPr="00863DA1">
        <w:rPr>
          <w:rFonts w:ascii="Calibri" w:eastAsia="?????? Pro W3" w:hAnsi="Calibri" w:cs="Times New Roman"/>
          <w:color w:val="auto"/>
          <w:sz w:val="22"/>
          <w:szCs w:val="22"/>
          <w:lang w:val="pl-PL"/>
        </w:rPr>
        <w:t xml:space="preserve">składu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w:t>
      </w:r>
      <w:r w:rsidRPr="00863DA1">
        <w:rPr>
          <w:rFonts w:ascii="Calibri" w:eastAsia="?????? Pro W3" w:hAnsi="Calibri" w:cs="Times New Roman"/>
          <w:color w:val="auto"/>
          <w:kern w:val="1"/>
          <w:sz w:val="22"/>
          <w:szCs w:val="22"/>
          <w:lang w:val="pl-PL"/>
        </w:rPr>
        <w:t>).</w:t>
      </w:r>
    </w:p>
    <w:p w:rsidR="001C1ACD" w:rsidRPr="00863DA1" w:rsidRDefault="001C1ACD" w:rsidP="001F1025">
      <w:pPr>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Wydziałowe komisje wyborcze przeprowadzają wybory oddzielnie w grupie profesorów i doktorów habilitowanych (lub równoważnych) oraz w grupie pozostałych nauczycieli akademickich oraz studentów.</w:t>
      </w:r>
    </w:p>
    <w:p w:rsidR="001C1ACD" w:rsidRPr="002D1B74" w:rsidRDefault="001C1ACD" w:rsidP="002D1B74">
      <w:pPr>
        <w:pStyle w:val="ListParagraph"/>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rPr>
      </w:pPr>
      <w:r w:rsidRPr="002D1B74">
        <w:rPr>
          <w:rFonts w:ascii="Calibri" w:eastAsia="?????? Pro W3" w:hAnsi="Calibri" w:cs="Times New Roman"/>
          <w:color w:val="auto"/>
          <w:sz w:val="22"/>
          <w:szCs w:val="22"/>
        </w:rPr>
        <w:t xml:space="preserve">Uczelniana komisja wyborcza przeprowadza wybory w grupie pracowników niebędących nauczycielami akademickimi. </w:t>
      </w:r>
    </w:p>
    <w:p w:rsidR="001C1ACD" w:rsidRPr="00863DA1" w:rsidRDefault="001C1ACD" w:rsidP="001F1025">
      <w:pPr>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Wyboru członka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 dokonuje się w głosowaniu łącznym.</w:t>
      </w:r>
    </w:p>
    <w:p w:rsidR="001C1ACD" w:rsidRPr="00863DA1" w:rsidRDefault="001C1ACD" w:rsidP="001F1025">
      <w:pPr>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przeprowadza się zgodnie z ogólnymi zasadami wyborczymi.</w:t>
      </w:r>
    </w:p>
    <w:p w:rsidR="001C1ACD" w:rsidRPr="00863DA1" w:rsidRDefault="001C1ACD" w:rsidP="001F1025">
      <w:pPr>
        <w:numPr>
          <w:ilvl w:val="0"/>
          <w:numId w:val="82"/>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Tryb wyboru przedstawicieli studentów i doktorantów do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 określają regulaminy odpowiednio samorządu studentów i samorządu doktorantów.</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XIV. </w:t>
      </w:r>
      <w:r w:rsidRPr="00863DA1">
        <w:rPr>
          <w:rFonts w:ascii="Calibri" w:eastAsia="?????? Pro W3" w:hAnsi="Calibri" w:cs="Times New Roman"/>
          <w:b/>
          <w:color w:val="auto"/>
          <w:sz w:val="22"/>
          <w:szCs w:val="22"/>
          <w:lang w:val="pl-PL"/>
        </w:rPr>
        <w:t>Wybory rady bibliotecznej</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14</w:t>
      </w:r>
    </w:p>
    <w:p w:rsidR="001C1ACD" w:rsidRPr="00863DA1" w:rsidRDefault="001C1ACD" w:rsidP="001F1025">
      <w:pPr>
        <w:numPr>
          <w:ilvl w:val="0"/>
          <w:numId w:val="83"/>
        </w:numPr>
        <w:pBdr>
          <w:top w:val="none" w:sz="0" w:space="0" w:color="auto"/>
          <w:left w:val="none" w:sz="0" w:space="0" w:color="auto"/>
          <w:bottom w:val="none" w:sz="0" w:space="0" w:color="auto"/>
          <w:right w:val="none" w:sz="0" w:space="0" w:color="auto"/>
          <w:bar w:val="none" w:sz="0" w:color="auto"/>
        </w:pBdr>
        <w:tabs>
          <w:tab w:val="left" w:pos="4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 skład rady bibliotecznej wchodzą:</w:t>
      </w:r>
    </w:p>
    <w:p w:rsidR="001C1ACD" w:rsidRPr="00863DA1" w:rsidRDefault="001C1ACD" w:rsidP="001F1025">
      <w:pPr>
        <w:numPr>
          <w:ilvl w:val="2"/>
          <w:numId w:val="83"/>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73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wyznaczony przez rektora prorektor, jako przewodniczący</w:t>
      </w:r>
    </w:p>
    <w:p w:rsidR="001C1ACD" w:rsidRPr="00863DA1" w:rsidRDefault="001C1ACD" w:rsidP="001F1025">
      <w:pPr>
        <w:numPr>
          <w:ilvl w:val="2"/>
          <w:numId w:val="83"/>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73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dyrektor </w:t>
      </w:r>
      <w:r>
        <w:rPr>
          <w:rFonts w:ascii="Calibri" w:eastAsia="?????? Pro W3" w:hAnsi="Calibri" w:cs="Times New Roman"/>
          <w:color w:val="auto"/>
          <w:sz w:val="22"/>
          <w:szCs w:val="22"/>
          <w:lang w:val="pl-PL"/>
        </w:rPr>
        <w:t>b</w:t>
      </w:r>
      <w:r w:rsidRPr="00863DA1">
        <w:rPr>
          <w:rFonts w:ascii="Calibri" w:eastAsia="?????? Pro W3" w:hAnsi="Calibri" w:cs="Times New Roman"/>
          <w:color w:val="auto"/>
          <w:sz w:val="22"/>
          <w:szCs w:val="22"/>
          <w:lang w:val="pl-PL"/>
        </w:rPr>
        <w:t xml:space="preserve">iblioteki </w:t>
      </w:r>
      <w:r>
        <w:rPr>
          <w:rFonts w:ascii="Calibri" w:eastAsia="?????? Pro W3" w:hAnsi="Calibri" w:cs="Times New Roman"/>
          <w:color w:val="auto"/>
          <w:sz w:val="22"/>
          <w:szCs w:val="22"/>
          <w:lang w:val="pl-PL"/>
        </w:rPr>
        <w:t>A</w:t>
      </w:r>
      <w:r w:rsidRPr="00863DA1">
        <w:rPr>
          <w:rFonts w:ascii="Calibri" w:eastAsia="?????? Pro W3" w:hAnsi="Calibri" w:cs="Times New Roman"/>
          <w:color w:val="auto"/>
          <w:sz w:val="22"/>
          <w:szCs w:val="22"/>
          <w:lang w:val="pl-PL"/>
        </w:rPr>
        <w:t>kademii</w:t>
      </w:r>
    </w:p>
    <w:p w:rsidR="001C1ACD" w:rsidRPr="00863DA1" w:rsidRDefault="001C1ACD" w:rsidP="001F1025">
      <w:pPr>
        <w:numPr>
          <w:ilvl w:val="2"/>
          <w:numId w:val="83"/>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73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 jednym przedstawicielu nauczycieli akademickich z każdego wydziału</w:t>
      </w:r>
    </w:p>
    <w:p w:rsidR="001C1ACD" w:rsidRPr="00863DA1" w:rsidRDefault="001C1ACD" w:rsidP="001F1025">
      <w:pPr>
        <w:numPr>
          <w:ilvl w:val="2"/>
          <w:numId w:val="83"/>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73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jeden przedstawiciel pracowników </w:t>
      </w:r>
      <w:r>
        <w:rPr>
          <w:rFonts w:ascii="Calibri" w:eastAsia="?????? Pro W3" w:hAnsi="Calibri" w:cs="Times New Roman"/>
          <w:color w:val="auto"/>
          <w:sz w:val="22"/>
          <w:szCs w:val="22"/>
          <w:lang w:val="pl-PL"/>
        </w:rPr>
        <w:t>b</w:t>
      </w:r>
      <w:r w:rsidRPr="00863DA1">
        <w:rPr>
          <w:rFonts w:ascii="Calibri" w:eastAsia="?????? Pro W3" w:hAnsi="Calibri" w:cs="Times New Roman"/>
          <w:color w:val="auto"/>
          <w:sz w:val="22"/>
          <w:szCs w:val="22"/>
          <w:lang w:val="pl-PL"/>
        </w:rPr>
        <w:t xml:space="preserve">iblioteki </w:t>
      </w:r>
      <w:r>
        <w:rPr>
          <w:rFonts w:ascii="Calibri" w:eastAsia="?????? Pro W3" w:hAnsi="Calibri" w:cs="Times New Roman"/>
          <w:color w:val="auto"/>
          <w:sz w:val="22"/>
          <w:szCs w:val="22"/>
          <w:lang w:val="pl-PL"/>
        </w:rPr>
        <w:t>Ak</w:t>
      </w:r>
      <w:r w:rsidRPr="00863DA1">
        <w:rPr>
          <w:rFonts w:ascii="Calibri" w:eastAsia="?????? Pro W3" w:hAnsi="Calibri" w:cs="Times New Roman"/>
          <w:color w:val="auto"/>
          <w:sz w:val="22"/>
          <w:szCs w:val="22"/>
          <w:lang w:val="pl-PL"/>
        </w:rPr>
        <w:t xml:space="preserve">ademii </w:t>
      </w:r>
    </w:p>
    <w:p w:rsidR="001C1ACD" w:rsidRPr="00863DA1" w:rsidRDefault="001C1ACD" w:rsidP="001F1025">
      <w:pPr>
        <w:numPr>
          <w:ilvl w:val="2"/>
          <w:numId w:val="83"/>
        </w:numPr>
        <w:pBdr>
          <w:top w:val="none" w:sz="0" w:space="0" w:color="auto"/>
          <w:left w:val="none" w:sz="0" w:space="0" w:color="auto"/>
          <w:bottom w:val="none" w:sz="0" w:space="0" w:color="auto"/>
          <w:right w:val="none" w:sz="0" w:space="0" w:color="auto"/>
          <w:bar w:val="none" w:sz="0" w:color="auto"/>
        </w:pBd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hanging="1734"/>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jeden wspólny przedstawiciel studentów i doktorantów.</w:t>
      </w:r>
    </w:p>
    <w:p w:rsidR="001C1ACD" w:rsidRPr="00863DA1" w:rsidRDefault="001C1ACD" w:rsidP="001F1025">
      <w:pPr>
        <w:numPr>
          <w:ilvl w:val="0"/>
          <w:numId w:val="83"/>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w:t>
      </w:r>
      <w:r>
        <w:rPr>
          <w:rFonts w:ascii="Calibri" w:eastAsia="?????? Pro W3" w:hAnsi="Calibri" w:cs="Times New Roman"/>
          <w:color w:val="auto"/>
          <w:sz w:val="22"/>
          <w:szCs w:val="22"/>
          <w:lang w:val="pl-PL"/>
        </w:rPr>
        <w:t>y</w:t>
      </w:r>
      <w:r w:rsidRPr="00863DA1">
        <w:rPr>
          <w:rFonts w:ascii="Calibri" w:eastAsia="?????? Pro W3" w:hAnsi="Calibri" w:cs="Times New Roman"/>
          <w:color w:val="auto"/>
          <w:sz w:val="22"/>
          <w:szCs w:val="22"/>
          <w:lang w:val="pl-PL"/>
        </w:rPr>
        <w:t xml:space="preserve"> przedstawicieli nauczycieli akademickich przeprowadzają wydziałowe komisje wyborcze.</w:t>
      </w:r>
    </w:p>
    <w:p w:rsidR="001C1ACD" w:rsidRPr="00863DA1" w:rsidRDefault="001C1ACD" w:rsidP="001F1025">
      <w:pPr>
        <w:numPr>
          <w:ilvl w:val="0"/>
          <w:numId w:val="83"/>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Wyboru przedstawiciela pracowników </w:t>
      </w:r>
      <w:r>
        <w:rPr>
          <w:rFonts w:ascii="Calibri" w:eastAsia="?????? Pro W3" w:hAnsi="Calibri" w:cs="Times New Roman"/>
          <w:color w:val="auto"/>
          <w:sz w:val="22"/>
          <w:szCs w:val="22"/>
          <w:lang w:val="pl-PL"/>
        </w:rPr>
        <w:t>b</w:t>
      </w:r>
      <w:r w:rsidRPr="00863DA1">
        <w:rPr>
          <w:rFonts w:ascii="Calibri" w:eastAsia="?????? Pro W3" w:hAnsi="Calibri" w:cs="Times New Roman"/>
          <w:color w:val="auto"/>
          <w:sz w:val="22"/>
          <w:szCs w:val="22"/>
          <w:lang w:val="pl-PL"/>
        </w:rPr>
        <w:t xml:space="preserve">iblioteki </w:t>
      </w:r>
      <w:r>
        <w:rPr>
          <w:rFonts w:ascii="Calibri" w:eastAsia="?????? Pro W3" w:hAnsi="Calibri" w:cs="Times New Roman"/>
          <w:color w:val="auto"/>
          <w:sz w:val="22"/>
          <w:szCs w:val="22"/>
          <w:lang w:val="pl-PL"/>
        </w:rPr>
        <w:t>A</w:t>
      </w:r>
      <w:r w:rsidRPr="00863DA1">
        <w:rPr>
          <w:rFonts w:ascii="Calibri" w:eastAsia="?????? Pro W3" w:hAnsi="Calibri" w:cs="Times New Roman"/>
          <w:color w:val="auto"/>
          <w:sz w:val="22"/>
          <w:szCs w:val="22"/>
          <w:lang w:val="pl-PL"/>
        </w:rPr>
        <w:t xml:space="preserve">kademii dokonują pracownicy </w:t>
      </w:r>
      <w:r>
        <w:rPr>
          <w:rFonts w:ascii="Calibri" w:eastAsia="?????? Pro W3" w:hAnsi="Calibri" w:cs="Times New Roman"/>
          <w:color w:val="auto"/>
          <w:sz w:val="22"/>
          <w:szCs w:val="22"/>
          <w:lang w:val="pl-PL"/>
        </w:rPr>
        <w:t>b</w:t>
      </w:r>
      <w:r w:rsidRPr="00863DA1">
        <w:rPr>
          <w:rFonts w:ascii="Calibri" w:eastAsia="?????? Pro W3" w:hAnsi="Calibri" w:cs="Times New Roman"/>
          <w:color w:val="auto"/>
          <w:sz w:val="22"/>
          <w:szCs w:val="22"/>
          <w:lang w:val="pl-PL"/>
        </w:rPr>
        <w:t>iblioteki.</w:t>
      </w:r>
    </w:p>
    <w:p w:rsidR="001C1ACD" w:rsidRPr="00863DA1" w:rsidRDefault="001C1ACD" w:rsidP="001F1025">
      <w:pPr>
        <w:numPr>
          <w:ilvl w:val="0"/>
          <w:numId w:val="83"/>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Wspólnego przedstawiciela studentów i doktorantów delegują samorządy studentów i doktorantów wg zasad określonych w regulaminach tych samorządów.</w:t>
      </w:r>
    </w:p>
    <w:p w:rsidR="001C1ACD" w:rsidRPr="00863DA1" w:rsidRDefault="001C1ACD" w:rsidP="001F1025">
      <w:pPr>
        <w:numPr>
          <w:ilvl w:val="0"/>
          <w:numId w:val="83"/>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hAnsi="Calibri"/>
          <w:color w:val="auto"/>
          <w:sz w:val="22"/>
          <w:szCs w:val="22"/>
          <w:lang w:val="pl-PL"/>
        </w:rPr>
        <w:t>Rada wybiera ze swojego grona sekretarza zwykłą większością głosów.</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XV. </w:t>
      </w:r>
      <w:r w:rsidRPr="00863DA1">
        <w:rPr>
          <w:rFonts w:ascii="Calibri" w:eastAsia="?????? Pro W3" w:hAnsi="Calibri" w:cs="Times New Roman"/>
          <w:b/>
          <w:color w:val="auto"/>
          <w:sz w:val="22"/>
          <w:szCs w:val="22"/>
          <w:lang w:val="pl-PL"/>
        </w:rPr>
        <w:t>Ważność wyborów</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15</w:t>
      </w:r>
    </w:p>
    <w:p w:rsidR="001C1ACD" w:rsidRPr="00863DA1" w:rsidRDefault="001C1ACD" w:rsidP="001F1025">
      <w:pPr>
        <w:numPr>
          <w:ilvl w:val="0"/>
          <w:numId w:val="84"/>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Ważność wyborów stwierdza UKW po upływie terminu na wniesienie wniosku o stwierdzenie nieważności wyboru lub po rozpatrzeniu wniosków w tej sprawie.</w:t>
      </w:r>
    </w:p>
    <w:p w:rsidR="001C1ACD" w:rsidRPr="00863DA1" w:rsidRDefault="001C1ACD" w:rsidP="001F1025">
      <w:pPr>
        <w:numPr>
          <w:ilvl w:val="0"/>
          <w:numId w:val="84"/>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Wniosek o stwierdzenie nieważności wyborów zgłasza się przewodniczącemu UKW na piśmie wraz z  uzasadnieniem, w terminie 3 dni od zakończenia głosowania.</w:t>
      </w:r>
    </w:p>
    <w:p w:rsidR="001C1ACD" w:rsidRPr="00863DA1" w:rsidRDefault="001C1ACD" w:rsidP="001F1025">
      <w:pPr>
        <w:numPr>
          <w:ilvl w:val="0"/>
          <w:numId w:val="84"/>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UKW stwierdza nieważność wyborów również z urzędu w postaci uchwały w terminie 7 dni od zakończenia głosowania.</w:t>
      </w:r>
    </w:p>
    <w:p w:rsidR="001C1ACD" w:rsidRPr="00863DA1" w:rsidRDefault="001C1ACD" w:rsidP="001F1025">
      <w:pPr>
        <w:numPr>
          <w:ilvl w:val="0"/>
          <w:numId w:val="84"/>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Wniosek w sprawie unieważnienia wyborów w całości lub w części może zgłosić odpowiednio: </w:t>
      </w:r>
    </w:p>
    <w:p w:rsidR="001C1ACD" w:rsidRPr="00863DA1" w:rsidRDefault="001C1ACD" w:rsidP="001F1025">
      <w:pPr>
        <w:numPr>
          <w:ilvl w:val="2"/>
          <w:numId w:val="8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rektor</w:t>
      </w:r>
    </w:p>
    <w:p w:rsidR="001C1ACD" w:rsidRPr="00863DA1" w:rsidRDefault="001C1ACD" w:rsidP="001F1025">
      <w:pPr>
        <w:numPr>
          <w:ilvl w:val="2"/>
          <w:numId w:val="8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wydziałowa komisja wyborcza</w:t>
      </w:r>
    </w:p>
    <w:p w:rsidR="001C1ACD" w:rsidRPr="00863DA1" w:rsidRDefault="001C1ACD" w:rsidP="001F1025">
      <w:pPr>
        <w:numPr>
          <w:ilvl w:val="2"/>
          <w:numId w:val="85"/>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09" w:hanging="283"/>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minimum 10% członków uczelnianego kolegium elektorów</w:t>
      </w:r>
    </w:p>
    <w:p w:rsidR="001C1ACD" w:rsidRDefault="001C1ACD" w:rsidP="002D1B74">
      <w:p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jc w:val="both"/>
        <w:rPr>
          <w:rFonts w:ascii="Calibri" w:eastAsia="?????? Pro W3" w:hAnsi="Calibri" w:cs="Times New Roman"/>
          <w:color w:val="auto"/>
          <w:sz w:val="22"/>
          <w:szCs w:val="22"/>
          <w:lang w:val="pl-PL"/>
        </w:rPr>
      </w:pPr>
      <w:r>
        <w:rPr>
          <w:rFonts w:ascii="Calibri" w:eastAsia="?????? Pro W3" w:hAnsi="Calibri" w:cs="Times New Roman"/>
          <w:color w:val="auto"/>
          <w:sz w:val="22"/>
          <w:szCs w:val="22"/>
          <w:lang w:val="pl-PL"/>
        </w:rPr>
        <w:t xml:space="preserve">4) </w:t>
      </w:r>
      <w:r w:rsidRPr="00863DA1">
        <w:rPr>
          <w:rFonts w:ascii="Calibri" w:eastAsia="?????? Pro W3" w:hAnsi="Calibri" w:cs="Times New Roman"/>
          <w:color w:val="auto"/>
          <w:sz w:val="22"/>
          <w:szCs w:val="22"/>
          <w:lang w:val="pl-PL"/>
        </w:rPr>
        <w:t xml:space="preserve">minimum 10% członków  wydziałowego kolegium elektorów. </w:t>
      </w:r>
    </w:p>
    <w:p w:rsidR="001C1ACD" w:rsidRPr="00863DA1" w:rsidRDefault="001C1ACD" w:rsidP="001F1025">
      <w:pPr>
        <w:numPr>
          <w:ilvl w:val="0"/>
          <w:numId w:val="84"/>
        </w:numPr>
        <w:pBdr>
          <w:top w:val="none" w:sz="0" w:space="0" w:color="auto"/>
          <w:left w:val="none" w:sz="0" w:space="0" w:color="auto"/>
          <w:bottom w:val="none" w:sz="0" w:space="0" w:color="auto"/>
          <w:right w:val="none" w:sz="0" w:space="0" w:color="auto"/>
          <w:bar w:val="none" w:sz="0" w:color="auto"/>
        </w:pBdr>
        <w:tabs>
          <w:tab w:val="left" w:pos="426"/>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Wydziałowa komisja wyborcza przedstawia wniosek w sprawie unieważnienia wyborów, w formie uchwały podjętej większością 2/3 swoich członków.</w:t>
      </w:r>
    </w:p>
    <w:p w:rsidR="001C1ACD" w:rsidRPr="00863DA1" w:rsidRDefault="001C1ACD" w:rsidP="001F1025">
      <w:pPr>
        <w:numPr>
          <w:ilvl w:val="0"/>
          <w:numId w:val="84"/>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Wnioski w sprawie unieważnienia wyborów rozstrzyga uczelniana komisja wyborcza w ciągu 7 dni od chwili </w:t>
      </w:r>
      <w:r>
        <w:rPr>
          <w:rFonts w:ascii="Calibri" w:eastAsia="?????? Pro W3" w:hAnsi="Calibri" w:cs="Times New Roman"/>
          <w:color w:val="auto"/>
          <w:sz w:val="22"/>
          <w:szCs w:val="22"/>
          <w:lang w:val="pl-PL"/>
        </w:rPr>
        <w:t>ich</w:t>
      </w:r>
      <w:r w:rsidRPr="00863DA1">
        <w:rPr>
          <w:rFonts w:ascii="Calibri" w:eastAsia="?????? Pro W3" w:hAnsi="Calibri" w:cs="Times New Roman"/>
          <w:color w:val="auto"/>
          <w:sz w:val="22"/>
          <w:szCs w:val="22"/>
          <w:lang w:val="pl-PL"/>
        </w:rPr>
        <w:t xml:space="preserve"> otrzymania, większością 2/3 jego członków.</w:t>
      </w:r>
    </w:p>
    <w:p w:rsidR="001C1ACD"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XVI. </w:t>
      </w:r>
      <w:r w:rsidRPr="00863DA1">
        <w:rPr>
          <w:rFonts w:ascii="Calibri" w:eastAsia="?????? Pro W3" w:hAnsi="Calibri" w:cs="Times New Roman"/>
          <w:b/>
          <w:color w:val="auto"/>
          <w:sz w:val="22"/>
          <w:szCs w:val="22"/>
          <w:lang w:val="pl-PL"/>
        </w:rPr>
        <w:t>Wygaśnięcie mandatu</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16</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Mandat członka organu jednoosobowego, kolegialnego, wyborczego wygasa przed upływem kadencji w  przypadku: </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śmierci</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zrzeczenia się</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stwierdzenia nieważności wyboru</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odwołania </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ustania przynależności do danej grupy społeczności akademickiej, jeżeli członek organu uzyskał mandat jako przedstawiciel tej grupy</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objęcia stanowiska, którego łączenia z pełnioną funkcją lub mandatem zakazuje Statut</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uprawomocnienia się orzeczenia o pozbawieniu praw publicznych, praw wyborczych lub bezwzględnego pozbawienia wolności</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ukarania karą dyscyplinarną: w przypadku nauczyciela akademickiego – karą nagany z pozbawieniem prawa do pełnienia funkcji kierowniczych w Akademii na okres 5 lat lub pozbawieniem prawa do wykonywania zawodu nauczyciela akademickiego na stałe lub na czas określony; w przypadku studenta i  doktoranta – karą zawieszenia w określonych prawach studenta lub uczestnika studiów doktoranckich na okres do jednego roku</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 przypadku trwałej utraty zdolności do wykonywania czynności członka jednoosobowego lub kolegialnego organu Akademii</w:t>
      </w:r>
    </w:p>
    <w:p w:rsidR="001C1ACD" w:rsidRPr="00863DA1" w:rsidRDefault="001C1ACD" w:rsidP="001F1025">
      <w:pPr>
        <w:numPr>
          <w:ilvl w:val="0"/>
          <w:numId w:val="87"/>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 przypadku otrzymania urlopu dłuższego niż 6 miesięcy.</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 przypadku wygaśnięcia mandatu rektora wygasają również mandaty prorektorów, z tym że pełnią oni swoje funkcje do dnia wyboru nowego rektora, a czynności leżące w kompetencjach rektora wykonuje starszy wiekiem prorektor. Nowego rektora i prorektorów wybiera się na okres do końca kadencji rektora, którego mandat wygasł.</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Postanowienie ust. 2 stosuje się odpowiednio do dziekana i prodziekana.</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Mandat członka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 xml:space="preserve">enatu wygasa także w przypadku nieusprawiedliwionej nieobecności na 3 kolejnych posiedzeniach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 albo w przypadku niemożności uczestniczenia w nich przez okres dłuższy niż 6</w:t>
      </w:r>
      <w:r>
        <w:rPr>
          <w:rFonts w:ascii="Calibri" w:eastAsia="?????? Pro W3" w:hAnsi="Calibri" w:cs="Times New Roman"/>
          <w:color w:val="auto"/>
          <w:sz w:val="22"/>
          <w:szCs w:val="22"/>
          <w:lang w:val="pl-PL"/>
        </w:rPr>
        <w:t> </w:t>
      </w:r>
      <w:r w:rsidRPr="00863DA1">
        <w:rPr>
          <w:rFonts w:ascii="Calibri" w:eastAsia="?????? Pro W3" w:hAnsi="Calibri" w:cs="Times New Roman"/>
          <w:color w:val="auto"/>
          <w:sz w:val="22"/>
          <w:szCs w:val="22"/>
          <w:lang w:val="pl-PL"/>
        </w:rPr>
        <w:t xml:space="preserve"> miesięcy. Nie  dotyczy to osób, które są członkami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 z racji pełnionych funkcji.</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Mandat członka rady wydziału wygasa w przypadku nieusprawiedliwionej nieobecności na 3 kolejnych posiedzeniach rady wydziału albo w przypadku niemożności uczestniczenia w nich przez okres dłuższy niż 6  miesięcy. Nie dotyczy to osób, które są członkami rady wydziału z racji pełnionych funkcji.</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Mandat członka komisji wyborczej uważa się za wygasły z dniem wyboru na stanowisko.</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Wykonywanie przez nauczyciela akademickiego będącego organem jednoosobowym Akademii lub jego zastępcą dodatkowego zatrudnienia w ramach stosunku pracy bez zgody Senatu, w terminie 4 miesięcy od dnia nieuzyskania zgody, powoduje wygaśnięcie mandatu (odpowiednio tego organu lub jego zastępcy).</w:t>
      </w:r>
    </w:p>
    <w:p w:rsidR="001C1ACD" w:rsidRPr="00863DA1" w:rsidRDefault="001C1ACD" w:rsidP="001F1025">
      <w:pPr>
        <w:numPr>
          <w:ilvl w:val="0"/>
          <w:numId w:val="86"/>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Wygaśnięcie mandatu organu jednoosobowego, kolegialnego, wyborczego stwierdza:</w:t>
      </w:r>
    </w:p>
    <w:p w:rsidR="001C1ACD" w:rsidRPr="00CF70AF" w:rsidRDefault="001C1ACD" w:rsidP="001F1025">
      <w:pPr>
        <w:numPr>
          <w:ilvl w:val="0"/>
          <w:numId w:val="88"/>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CF70AF">
        <w:rPr>
          <w:rFonts w:ascii="Calibri" w:eastAsia="?????? Pro W3" w:hAnsi="Calibri" w:cs="Times New Roman"/>
          <w:color w:val="auto"/>
          <w:sz w:val="22"/>
          <w:szCs w:val="22"/>
          <w:lang w:val="pl-PL"/>
        </w:rPr>
        <w:t xml:space="preserve">uczelniana komisja wyborcza </w:t>
      </w:r>
    </w:p>
    <w:p w:rsidR="001C1ACD" w:rsidRPr="00CF70AF" w:rsidRDefault="001C1ACD" w:rsidP="001F1025">
      <w:pPr>
        <w:numPr>
          <w:ilvl w:val="0"/>
          <w:numId w:val="88"/>
        </w:num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r w:rsidRPr="00CF70AF">
        <w:rPr>
          <w:rFonts w:ascii="Calibri" w:eastAsia="?????? Pro W3" w:hAnsi="Calibri" w:cs="Times New Roman"/>
          <w:color w:val="auto"/>
          <w:sz w:val="22"/>
          <w:szCs w:val="22"/>
          <w:lang w:val="pl-PL"/>
        </w:rPr>
        <w:t>senat – w przypadku mandatu członka uczelnianej komisji wyborczej.</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rPr>
      </w:pPr>
      <w:r w:rsidRPr="00863DA1">
        <w:rPr>
          <w:rFonts w:ascii="Calibri" w:eastAsia="?????? Pro W3" w:hAnsi="Calibri" w:cs="Times New Roman"/>
          <w:b/>
          <w:color w:val="auto"/>
          <w:sz w:val="22"/>
          <w:szCs w:val="22"/>
        </w:rPr>
        <w:t xml:space="preserve">XVII. </w:t>
      </w:r>
      <w:r w:rsidRPr="00863DA1">
        <w:rPr>
          <w:rFonts w:ascii="Calibri" w:eastAsia="?????? Pro W3" w:hAnsi="Calibri" w:cs="Times New Roman"/>
          <w:b/>
          <w:color w:val="auto"/>
          <w:sz w:val="22"/>
          <w:szCs w:val="22"/>
          <w:lang w:val="pl-PL"/>
        </w:rPr>
        <w:t>Wybory uzupełniające</w:t>
      </w:r>
      <w:r w:rsidRPr="00863DA1">
        <w:rPr>
          <w:rFonts w:ascii="Calibri" w:eastAsia="?????? Pro W3" w:hAnsi="Calibri" w:cs="Times New Roman"/>
          <w:b/>
          <w:color w:val="auto"/>
          <w:sz w:val="22"/>
          <w:szCs w:val="22"/>
        </w:rPr>
        <w:t xml:space="preserve">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17</w:t>
      </w:r>
    </w:p>
    <w:p w:rsidR="001C1ACD" w:rsidRPr="00863DA1" w:rsidRDefault="001C1ACD" w:rsidP="001F1025">
      <w:pPr>
        <w:numPr>
          <w:ilvl w:val="0"/>
          <w:numId w:val="8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 przypadku wygaśnięcia mandatu organu jednoosobowego, kolegialnego lub, wyborczego – odpowiednia komisja wyborcza niezwłocznie zarządza i przeprowadza wybory uzupełniające. </w:t>
      </w:r>
    </w:p>
    <w:p w:rsidR="001C1ACD" w:rsidRPr="00863DA1" w:rsidRDefault="001C1ACD" w:rsidP="001F1025">
      <w:pPr>
        <w:numPr>
          <w:ilvl w:val="0"/>
          <w:numId w:val="8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Wybory uzupełniające przeprowadza się nie później niż w ciągu miesiąca od dnia stwierdzenia wygaśnięcia mandatu.</w:t>
      </w:r>
    </w:p>
    <w:p w:rsidR="001C1ACD" w:rsidRPr="00863DA1" w:rsidRDefault="001C1ACD" w:rsidP="001F1025">
      <w:pPr>
        <w:numPr>
          <w:ilvl w:val="0"/>
          <w:numId w:val="8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Wyborów uzupełniających do organu kolegialnego lub wyborczego nie zarządza się, jeżeli do końca kadencji tego organu pozostało mniej niż 6 miesięcy, chyba że w wyniku wygaśnięcia mandatów w danym organie kolegialnym lub wyborczym pozostałoby mniej niż 80% jego członków.</w:t>
      </w:r>
    </w:p>
    <w:p w:rsidR="001C1ACD" w:rsidRPr="00863DA1" w:rsidRDefault="001C1ACD" w:rsidP="001F1025">
      <w:pPr>
        <w:numPr>
          <w:ilvl w:val="0"/>
          <w:numId w:val="8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Do wyborów uzupełniających stosuje się odpowiednio przepisy dotyczące wyborów właściwych.</w:t>
      </w:r>
    </w:p>
    <w:p w:rsidR="001C1ACD" w:rsidRPr="00863DA1" w:rsidRDefault="001C1ACD" w:rsidP="001F1025">
      <w:pPr>
        <w:numPr>
          <w:ilvl w:val="0"/>
          <w:numId w:val="89"/>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Kadencja osób wybranych w wyborach uzupełniających kończy się z dniem upływu kadencji osób, których mandat wygasł.</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b/>
          <w:color w:val="auto"/>
          <w:sz w:val="22"/>
          <w:szCs w:val="22"/>
          <w:lang w:val="pl-PL"/>
        </w:rPr>
      </w:pPr>
      <w:r w:rsidRPr="00863DA1">
        <w:rPr>
          <w:rFonts w:ascii="Calibri" w:eastAsia="?????? Pro W3" w:hAnsi="Calibri" w:cs="Times New Roman"/>
          <w:b/>
          <w:color w:val="auto"/>
          <w:sz w:val="22"/>
          <w:szCs w:val="22"/>
          <w:lang w:val="pl-PL"/>
        </w:rPr>
        <w:t xml:space="preserve">XVIII. Odwołanie z funkcji rektora lub dziekana </w:t>
      </w: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both"/>
        <w:rPr>
          <w:rFonts w:ascii="Calibri" w:eastAsia="?????? Pro W3" w:hAnsi="Calibri" w:cs="Times New Roman"/>
          <w:color w:val="auto"/>
          <w:sz w:val="22"/>
          <w:szCs w:val="22"/>
          <w:lang w:val="pl-PL"/>
        </w:rPr>
      </w:pPr>
    </w:p>
    <w:p w:rsidR="001C1ACD" w:rsidRPr="00863DA1" w:rsidRDefault="001C1ACD" w:rsidP="00B62244">
      <w:pPr>
        <w:pBdr>
          <w:top w:val="none" w:sz="0" w:space="0" w:color="auto"/>
          <w:left w:val="none" w:sz="0" w:space="0" w:color="auto"/>
          <w:bottom w:val="none" w:sz="0" w:space="0" w:color="auto"/>
          <w:right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jc w:val="center"/>
        <w:rPr>
          <w:rFonts w:ascii="Calibri" w:eastAsia="?????? Pro W3" w:hAnsi="Calibri" w:cs="Times New Roman"/>
          <w:b/>
          <w:color w:val="auto"/>
          <w:sz w:val="22"/>
          <w:szCs w:val="22"/>
        </w:rPr>
      </w:pPr>
      <w:r w:rsidRPr="00863DA1">
        <w:rPr>
          <w:rFonts w:ascii="Calibri" w:eastAsia="?????? Pro W3" w:hAnsi="Calibri" w:cs="Times New Roman"/>
          <w:b/>
          <w:color w:val="auto"/>
          <w:sz w:val="22"/>
          <w:szCs w:val="22"/>
        </w:rPr>
        <w:t>§ 18</w:t>
      </w:r>
    </w:p>
    <w:p w:rsidR="001C1ACD" w:rsidRPr="00863DA1" w:rsidRDefault="001C1ACD" w:rsidP="001F1025">
      <w:pPr>
        <w:numPr>
          <w:ilvl w:val="0"/>
          <w:numId w:val="90"/>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Wniosek o odwołanie rektora może być zgłoszony przez co najmniej połowę statutowego składu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w:t>
      </w:r>
    </w:p>
    <w:p w:rsidR="001C1ACD" w:rsidRPr="00863DA1" w:rsidRDefault="001C1ACD" w:rsidP="001F1025">
      <w:pPr>
        <w:numPr>
          <w:ilvl w:val="0"/>
          <w:numId w:val="90"/>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Uchwała o odwołaniu rektora jest podejmowana większością co najmniej 3/4 głosów, w obecności co  najmniej 2/3 statutowego składu uczelnianego kolegium elektorów.</w:t>
      </w:r>
    </w:p>
    <w:p w:rsidR="001C1ACD" w:rsidRPr="00863DA1" w:rsidRDefault="001C1ACD" w:rsidP="001F1025">
      <w:pPr>
        <w:numPr>
          <w:ilvl w:val="0"/>
          <w:numId w:val="90"/>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 xml:space="preserve">Wniosek o odwołanie prorektora może być zgłoszony przez rektora, a pisemny wniosek o odwołanie prorektora właściwego do spraw studenckich może być zgłoszony przez co najmniej 3/4 przedstawicieli studentów i doktorantów wchodzących w skład </w:t>
      </w:r>
      <w:r>
        <w:rPr>
          <w:rFonts w:ascii="Calibri" w:eastAsia="?????? Pro W3" w:hAnsi="Calibri" w:cs="Times New Roman"/>
          <w:color w:val="auto"/>
          <w:sz w:val="22"/>
          <w:szCs w:val="22"/>
          <w:lang w:val="pl-PL"/>
        </w:rPr>
        <w:t>s</w:t>
      </w:r>
      <w:r w:rsidRPr="00863DA1">
        <w:rPr>
          <w:rFonts w:ascii="Calibri" w:eastAsia="?????? Pro W3" w:hAnsi="Calibri" w:cs="Times New Roman"/>
          <w:color w:val="auto"/>
          <w:sz w:val="22"/>
          <w:szCs w:val="22"/>
          <w:lang w:val="pl-PL"/>
        </w:rPr>
        <w:t>enatu.</w:t>
      </w:r>
    </w:p>
    <w:p w:rsidR="001C1ACD" w:rsidRPr="00863DA1" w:rsidRDefault="001C1ACD" w:rsidP="001F1025">
      <w:pPr>
        <w:numPr>
          <w:ilvl w:val="0"/>
          <w:numId w:val="90"/>
        </w:numPr>
        <w:pBdr>
          <w:top w:val="none" w:sz="0" w:space="0" w:color="auto"/>
          <w:left w:val="none" w:sz="0" w:space="0" w:color="auto"/>
          <w:bottom w:val="none" w:sz="0" w:space="0" w:color="auto"/>
          <w:right w:val="none" w:sz="0" w:space="0" w:color="auto"/>
          <w:bar w:val="none" w:sz="0" w:color="auto"/>
        </w:pBd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426" w:hanging="426"/>
        <w:jc w:val="both"/>
        <w:rPr>
          <w:rFonts w:ascii="Calibri" w:eastAsia="?????? Pro W3" w:hAnsi="Calibri" w:cs="Times New Roman"/>
          <w:color w:val="auto"/>
          <w:sz w:val="22"/>
          <w:szCs w:val="22"/>
          <w:lang w:val="pl-PL"/>
        </w:rPr>
      </w:pPr>
      <w:r w:rsidRPr="00863DA1">
        <w:rPr>
          <w:rFonts w:ascii="Calibri" w:eastAsia="?????? Pro W3" w:hAnsi="Calibri" w:cs="Times New Roman"/>
          <w:color w:val="auto"/>
          <w:sz w:val="22"/>
          <w:szCs w:val="22"/>
          <w:lang w:val="pl-PL"/>
        </w:rPr>
        <w:t>Uchwała o odwołaniu prorektora jest podejmowana bezwzględną większością głosów w obecności co najmniej 2/3 członków uczelnianego kolegium elektorów.</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b/>
          <w:bCs/>
          <w:color w:val="auto"/>
          <w:sz w:val="22"/>
          <w:szCs w:val="22"/>
          <w:lang w:val="pl-PL"/>
        </w:rPr>
      </w:pP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863DA1">
        <w:rPr>
          <w:rFonts w:ascii="Calibri" w:hAnsi="Calibri"/>
          <w:b/>
          <w:bCs/>
          <w:color w:val="auto"/>
          <w:sz w:val="22"/>
          <w:szCs w:val="22"/>
          <w:lang w:val="pl-PL"/>
        </w:rPr>
        <w:t>Załącznik 6</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863DA1">
        <w:rPr>
          <w:rFonts w:ascii="Calibri" w:hAnsi="Calibri"/>
          <w:color w:val="auto"/>
          <w:sz w:val="22"/>
          <w:szCs w:val="22"/>
          <w:lang w:val="pl-PL"/>
        </w:rPr>
        <w:t>do Statutu ASP we Wrocławiu</w:t>
      </w:r>
    </w:p>
    <w:p w:rsidR="001C1ACD" w:rsidRPr="008C5917" w:rsidRDefault="001C1ACD" w:rsidP="008C5917">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olor w:val="auto"/>
          <w:sz w:val="22"/>
          <w:szCs w:val="22"/>
          <w:lang w:val="pl-PL"/>
        </w:rPr>
      </w:pPr>
      <w:r w:rsidRPr="008C5917">
        <w:rPr>
          <w:rFonts w:ascii="Calibri" w:hAnsi="Calibri"/>
          <w:color w:val="auto"/>
          <w:sz w:val="22"/>
          <w:szCs w:val="22"/>
          <w:lang w:val="pl-PL"/>
        </w:rPr>
        <w:t>Uchwała  nr 12/2015 Senatu</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FF0000"/>
          <w:sz w:val="22"/>
          <w:szCs w:val="22"/>
          <w:lang w:val="pl-PL"/>
        </w:rPr>
      </w:pPr>
      <w:r w:rsidRPr="008C5917">
        <w:rPr>
          <w:rFonts w:ascii="Calibri" w:hAnsi="Calibri"/>
          <w:color w:val="auto"/>
          <w:sz w:val="22"/>
          <w:szCs w:val="22"/>
          <w:lang w:val="pl-PL"/>
        </w:rPr>
        <w:t>z 22 kwietnia 2015 r.</w:t>
      </w: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sz w:val="22"/>
          <w:szCs w:val="22"/>
          <w:lang w:val="pl-PL"/>
        </w:rPr>
      </w:pPr>
    </w:p>
    <w:p w:rsidR="001C1ACD" w:rsidRPr="00863DA1" w:rsidRDefault="001C1ACD" w:rsidP="00D21954">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center"/>
        <w:rPr>
          <w:rFonts w:ascii="Calibri" w:hAnsi="Calibri" w:cs="Calibri"/>
          <w:color w:val="auto"/>
          <w:sz w:val="22"/>
          <w:szCs w:val="22"/>
          <w:lang w:val="pl-PL"/>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jc w:val="center"/>
        <w:rPr>
          <w:rFonts w:ascii="Calibri" w:hAnsi="Calibri"/>
          <w:b/>
          <w:color w:val="auto"/>
          <w:lang w:val="pl-PL"/>
        </w:rPr>
      </w:pPr>
      <w:r w:rsidRPr="00863DA1">
        <w:rPr>
          <w:rFonts w:ascii="Calibri" w:hAnsi="Calibri"/>
          <w:b/>
          <w:color w:val="auto"/>
          <w:lang w:val="pl-PL"/>
        </w:rPr>
        <w:t>ZASADY DZIAŁANIA SENATU I RAD WYDZIAŁÓW W ASP WE WROCŁAWIU</w:t>
      </w: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jc w:val="center"/>
        <w:rPr>
          <w:rFonts w:ascii="Calibri" w:hAnsi="Calibri"/>
          <w:b/>
          <w:color w:val="auto"/>
          <w:sz w:val="22"/>
          <w:szCs w:val="22"/>
          <w:lang w:val="pl-PL"/>
        </w:rPr>
      </w:pPr>
    </w:p>
    <w:p w:rsidR="001C1ACD" w:rsidRPr="00863DA1" w:rsidRDefault="001C1ACD" w:rsidP="009118C7">
      <w:pPr>
        <w:pStyle w:val="ListParagraph"/>
        <w:numPr>
          <w:ilvl w:val="0"/>
          <w:numId w:val="63"/>
        </w:numPr>
        <w:pBdr>
          <w:top w:val="none" w:sz="0" w:space="0" w:color="auto"/>
          <w:left w:val="none" w:sz="0" w:space="0" w:color="auto"/>
          <w:bottom w:val="none" w:sz="0" w:space="0" w:color="auto"/>
          <w:right w:val="none" w:sz="0" w:space="0" w:color="auto"/>
          <w:bar w:val="none" w:sz="0" w:color="auto"/>
        </w:pBdr>
        <w:ind w:left="426" w:hanging="426"/>
        <w:rPr>
          <w:rFonts w:ascii="Calibri" w:hAnsi="Calibri"/>
          <w:b/>
          <w:color w:val="auto"/>
          <w:sz w:val="22"/>
          <w:szCs w:val="22"/>
        </w:rPr>
      </w:pPr>
      <w:r w:rsidRPr="00863DA1">
        <w:rPr>
          <w:rFonts w:ascii="Calibri" w:hAnsi="Calibri"/>
          <w:b/>
          <w:color w:val="auto"/>
          <w:sz w:val="22"/>
          <w:szCs w:val="22"/>
        </w:rPr>
        <w:t>Zasady ogólne</w:t>
      </w:r>
    </w:p>
    <w:p w:rsidR="001C1ACD" w:rsidRPr="00863DA1" w:rsidRDefault="001C1ACD" w:rsidP="00467518">
      <w:pPr>
        <w:pBdr>
          <w:top w:val="none" w:sz="0" w:space="0" w:color="auto"/>
          <w:left w:val="none" w:sz="0" w:space="0" w:color="auto"/>
          <w:bottom w:val="none" w:sz="0" w:space="0" w:color="auto"/>
          <w:right w:val="none" w:sz="0" w:space="0" w:color="auto"/>
          <w:bar w:val="none" w:sz="0" w:color="auto"/>
        </w:pBdr>
        <w:ind w:left="426" w:hanging="426"/>
        <w:rPr>
          <w:rFonts w:ascii="Calibri" w:hAnsi="Calibri"/>
          <w:b/>
          <w:color w:val="auto"/>
          <w:sz w:val="22"/>
          <w:szCs w:val="22"/>
          <w:lang w:val="pl-PL"/>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1</w:t>
      </w:r>
    </w:p>
    <w:p w:rsidR="001C1ACD" w:rsidRPr="00863DA1" w:rsidRDefault="001C1ACD" w:rsidP="00467518">
      <w:pPr>
        <w:widowControl w:val="0"/>
        <w:numPr>
          <w:ilvl w:val="0"/>
          <w:numId w:val="16"/>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Niniejsze zasady określają tryb prac </w:t>
      </w:r>
      <w:r>
        <w:rPr>
          <w:rFonts w:ascii="Calibri" w:hAnsi="Calibri"/>
          <w:color w:val="auto"/>
          <w:sz w:val="22"/>
          <w:szCs w:val="22"/>
          <w:lang w:val="pl-PL"/>
        </w:rPr>
        <w:t>s</w:t>
      </w:r>
      <w:r w:rsidRPr="00863DA1">
        <w:rPr>
          <w:rFonts w:ascii="Calibri" w:hAnsi="Calibri"/>
          <w:color w:val="auto"/>
          <w:sz w:val="22"/>
          <w:szCs w:val="22"/>
          <w:lang w:val="pl-PL"/>
        </w:rPr>
        <w:t xml:space="preserve">enatu i rad wydziałów, zwanych dalej organami kolegialnymi. </w:t>
      </w:r>
    </w:p>
    <w:p w:rsidR="001C1ACD" w:rsidRPr="00863DA1" w:rsidRDefault="001C1ACD" w:rsidP="00467518">
      <w:pPr>
        <w:widowControl w:val="0"/>
        <w:numPr>
          <w:ilvl w:val="0"/>
          <w:numId w:val="16"/>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Organy kolegialne obradują na posiedzeniach zwyczajnych i nadzwyczajnych. </w:t>
      </w:r>
    </w:p>
    <w:p w:rsidR="001C1ACD" w:rsidRPr="00863DA1" w:rsidRDefault="001C1ACD" w:rsidP="00467518">
      <w:pPr>
        <w:widowControl w:val="0"/>
        <w:numPr>
          <w:ilvl w:val="0"/>
          <w:numId w:val="16"/>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Organy kolegialne wyrażają swoje stanowisko w każdej sprawie w postaci uchwał przyjmujących formę osobnych dokumentów podlegających rejestracji.</w:t>
      </w:r>
      <w:r w:rsidRPr="00863DA1">
        <w:rPr>
          <w:rFonts w:ascii="Calibri" w:hAnsi="Calibri" w:cs="Calibri"/>
          <w:iCs/>
          <w:color w:val="auto"/>
          <w:sz w:val="22"/>
          <w:szCs w:val="22"/>
          <w:lang w:val="pl-PL"/>
        </w:rPr>
        <w:t xml:space="preserve"> </w:t>
      </w:r>
    </w:p>
    <w:p w:rsidR="001C1ACD" w:rsidRPr="00863DA1" w:rsidRDefault="001C1ACD" w:rsidP="00467518">
      <w:pPr>
        <w:widowControl w:val="0"/>
        <w:numPr>
          <w:ilvl w:val="0"/>
          <w:numId w:val="16"/>
        </w:numPr>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s="Book Antiqua"/>
          <w:color w:val="auto"/>
          <w:sz w:val="22"/>
          <w:szCs w:val="22"/>
          <w:lang w:val="pl-PL"/>
        </w:rPr>
      </w:pPr>
      <w:r w:rsidRPr="00863DA1">
        <w:rPr>
          <w:rFonts w:ascii="Calibri" w:hAnsi="Calibri"/>
          <w:color w:val="auto"/>
          <w:sz w:val="22"/>
          <w:szCs w:val="22"/>
          <w:lang w:val="pl-PL"/>
        </w:rPr>
        <w:t>Każdy organ kolegialny może, nie naruszając niniejszych zasad, uchwalić własny regulamin.</w:t>
      </w:r>
    </w:p>
    <w:p w:rsidR="001C1ACD" w:rsidRPr="00863DA1" w:rsidRDefault="001C1ACD" w:rsidP="00467518">
      <w:pPr>
        <w:widowControl w:val="0"/>
        <w:numPr>
          <w:ilvl w:val="0"/>
          <w:numId w:val="16"/>
        </w:numPr>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s="Book Antiqua"/>
          <w:color w:val="auto"/>
          <w:sz w:val="22"/>
          <w:szCs w:val="22"/>
          <w:lang w:val="pl-PL"/>
        </w:rPr>
      </w:pPr>
      <w:r w:rsidRPr="00863DA1">
        <w:rPr>
          <w:rFonts w:ascii="Calibri" w:hAnsi="Calibri" w:cs="Calibri"/>
          <w:iCs/>
          <w:color w:val="auto"/>
          <w:sz w:val="22"/>
          <w:szCs w:val="22"/>
          <w:lang w:val="pl-PL"/>
        </w:rPr>
        <w:t>Członkowie organu kolegialnego obowiązani są do czynnego udziału w pracach tych organów</w:t>
      </w:r>
      <w:r w:rsidRPr="00863DA1">
        <w:rPr>
          <w:rFonts w:ascii="Calibri" w:hAnsi="Calibri" w:cs="Calibri"/>
          <w:color w:val="auto"/>
          <w:sz w:val="22"/>
          <w:szCs w:val="22"/>
          <w:lang w:val="pl-PL"/>
        </w:rPr>
        <w:t xml:space="preserve"> i ich osobisty udział w posiedzeniach organów kolegialnych, jak również w wyłonionych przez te organy komisjach, jest obowiązkowy. </w:t>
      </w:r>
      <w:r w:rsidRPr="00863DA1">
        <w:rPr>
          <w:rFonts w:ascii="Calibri" w:hAnsi="Calibri" w:cs="Calibri"/>
          <w:iCs/>
          <w:color w:val="auto"/>
          <w:sz w:val="22"/>
          <w:szCs w:val="22"/>
          <w:lang w:val="pl-PL"/>
        </w:rPr>
        <w:t>O nieobecności i jej przyczynach należy niezwłocznie powiadomić przewodniczącego organu.</w:t>
      </w:r>
    </w:p>
    <w:p w:rsidR="001C1ACD" w:rsidRPr="00863DA1" w:rsidRDefault="001C1ACD" w:rsidP="00467518">
      <w:pPr>
        <w:widowControl w:val="0"/>
        <w:numPr>
          <w:ilvl w:val="0"/>
          <w:numId w:val="16"/>
        </w:numPr>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s="Mangal"/>
          <w:color w:val="auto"/>
          <w:sz w:val="22"/>
          <w:szCs w:val="22"/>
          <w:lang w:val="pl-PL"/>
        </w:rPr>
      </w:pPr>
      <w:r w:rsidRPr="00863DA1">
        <w:rPr>
          <w:rFonts w:ascii="Calibri" w:hAnsi="Calibri" w:cs="Calibri"/>
          <w:iCs/>
          <w:color w:val="auto"/>
          <w:sz w:val="22"/>
          <w:szCs w:val="22"/>
          <w:lang w:val="pl-PL"/>
        </w:rPr>
        <w:t xml:space="preserve">Obsługę organizacyjną </w:t>
      </w:r>
      <w:r>
        <w:rPr>
          <w:rFonts w:ascii="Calibri" w:hAnsi="Calibri" w:cs="Calibri"/>
          <w:iCs/>
          <w:color w:val="auto"/>
          <w:sz w:val="22"/>
          <w:szCs w:val="22"/>
          <w:lang w:val="pl-PL"/>
        </w:rPr>
        <w:t>s</w:t>
      </w:r>
      <w:r w:rsidRPr="00863DA1">
        <w:rPr>
          <w:rFonts w:ascii="Calibri" w:hAnsi="Calibri" w:cs="Calibri"/>
          <w:iCs/>
          <w:color w:val="auto"/>
          <w:sz w:val="22"/>
          <w:szCs w:val="22"/>
          <w:lang w:val="pl-PL"/>
        </w:rPr>
        <w:t>enatu, w tym protokołowanie obrad, prowadzi biuro rektora, obsługę rad wydziałów prowadzą stanowiska pracy wyznaczone przez dziekana.</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s="Calibri"/>
          <w:iCs/>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s="Calibri"/>
          <w:b/>
          <w:iCs/>
          <w:color w:val="auto"/>
          <w:sz w:val="22"/>
          <w:szCs w:val="22"/>
        </w:rPr>
      </w:pPr>
      <w:r w:rsidRPr="00863DA1">
        <w:rPr>
          <w:rFonts w:ascii="Calibri" w:hAnsi="Calibri" w:cs="Calibri"/>
          <w:b/>
          <w:iCs/>
          <w:color w:val="auto"/>
          <w:sz w:val="22"/>
          <w:szCs w:val="22"/>
        </w:rPr>
        <w:t>Przewodnictwo obrad</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b/>
          <w:color w:val="auto"/>
          <w:sz w:val="22"/>
          <w:szCs w:val="22"/>
          <w:lang w:val="pl-PL"/>
        </w:rPr>
      </w:pPr>
    </w:p>
    <w:p w:rsidR="001C1ACD" w:rsidRPr="00863DA1" w:rsidRDefault="001C1ACD" w:rsidP="00036221">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2</w:t>
      </w:r>
    </w:p>
    <w:p w:rsidR="001C1ACD" w:rsidRPr="00863DA1" w:rsidRDefault="001C1ACD" w:rsidP="009118C7">
      <w:pPr>
        <w:pStyle w:val="ListParagraph"/>
        <w:widowControl w:val="0"/>
        <w:numPr>
          <w:ilvl w:val="0"/>
          <w:numId w:val="53"/>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olor w:val="auto"/>
          <w:sz w:val="22"/>
          <w:szCs w:val="22"/>
        </w:rPr>
      </w:pPr>
      <w:r w:rsidRPr="00863DA1">
        <w:rPr>
          <w:rFonts w:ascii="Calibri" w:hAnsi="Calibri"/>
          <w:color w:val="auto"/>
          <w:sz w:val="22"/>
          <w:szCs w:val="22"/>
        </w:rPr>
        <w:t xml:space="preserve">Obradom </w:t>
      </w:r>
      <w:r>
        <w:rPr>
          <w:rFonts w:ascii="Calibri" w:hAnsi="Calibri"/>
          <w:color w:val="auto"/>
          <w:sz w:val="22"/>
          <w:szCs w:val="22"/>
        </w:rPr>
        <w:t>s</w:t>
      </w:r>
      <w:r w:rsidRPr="00863DA1">
        <w:rPr>
          <w:rFonts w:ascii="Calibri" w:hAnsi="Calibri"/>
          <w:color w:val="auto"/>
          <w:sz w:val="22"/>
          <w:szCs w:val="22"/>
        </w:rPr>
        <w:t xml:space="preserve">enatu przewodniczy rektor. W razie nieobecności rektora obradom </w:t>
      </w:r>
      <w:r>
        <w:rPr>
          <w:rFonts w:ascii="Calibri" w:hAnsi="Calibri"/>
          <w:color w:val="auto"/>
          <w:sz w:val="22"/>
          <w:szCs w:val="22"/>
        </w:rPr>
        <w:t>s</w:t>
      </w:r>
      <w:r w:rsidRPr="00863DA1">
        <w:rPr>
          <w:rFonts w:ascii="Calibri" w:hAnsi="Calibri"/>
          <w:color w:val="auto"/>
          <w:sz w:val="22"/>
          <w:szCs w:val="22"/>
        </w:rPr>
        <w:t xml:space="preserve">enatu przewodniczy prorektor wyznaczony przez rektora lub prorektor starszy wiekiem w przypadku sytuacji uniemożliwiającej wyznaczenie przewodniczącego obrad przez rektora. Tej części obrad, która dotyczy oceny pracy rektora, przewodniczy wybrany członek </w:t>
      </w:r>
      <w:r>
        <w:rPr>
          <w:rFonts w:ascii="Calibri" w:hAnsi="Calibri"/>
          <w:color w:val="auto"/>
          <w:sz w:val="22"/>
          <w:szCs w:val="22"/>
        </w:rPr>
        <w:t>s</w:t>
      </w:r>
      <w:r w:rsidRPr="00863DA1">
        <w:rPr>
          <w:rFonts w:ascii="Calibri" w:hAnsi="Calibri"/>
          <w:color w:val="auto"/>
          <w:sz w:val="22"/>
          <w:szCs w:val="22"/>
        </w:rPr>
        <w:t xml:space="preserve">enatu. </w:t>
      </w:r>
    </w:p>
    <w:p w:rsidR="001C1ACD" w:rsidRPr="00863DA1" w:rsidRDefault="001C1ACD" w:rsidP="009118C7">
      <w:pPr>
        <w:widowControl w:val="0"/>
        <w:numPr>
          <w:ilvl w:val="0"/>
          <w:numId w:val="53"/>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Obradom rady wydziału przewodniczy dziekan. W razie nieobecności dziekana obradom rady wydziału przewodniczy prodziekan. Tej części obrad, która dotyczy oceny pracy dziekana, przewodniczy wybrany członek rady wydziału. </w:t>
      </w:r>
    </w:p>
    <w:p w:rsidR="001C1ACD" w:rsidRPr="00863DA1" w:rsidRDefault="001C1ACD" w:rsidP="009118C7">
      <w:pPr>
        <w:widowControl w:val="0"/>
        <w:numPr>
          <w:ilvl w:val="0"/>
          <w:numId w:val="53"/>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s="Mangal"/>
          <w:color w:val="auto"/>
          <w:sz w:val="22"/>
          <w:szCs w:val="22"/>
          <w:lang w:val="pl-PL"/>
        </w:rPr>
      </w:pPr>
      <w:r w:rsidRPr="00863DA1">
        <w:rPr>
          <w:rFonts w:ascii="Calibri" w:hAnsi="Calibri" w:cs="Calibri"/>
          <w:iCs/>
          <w:color w:val="auto"/>
          <w:sz w:val="22"/>
          <w:szCs w:val="22"/>
          <w:lang w:val="pl-PL"/>
        </w:rPr>
        <w:t xml:space="preserve">Posiedzeniom, na których rozpatrywane są sprawy dotyczące przewodniczącego organów kolegialnych, określonych w ust. 1 i 2, przewodniczy członek organu wybrany bezwzględną większością głosów statutowej liczby członków organu. </w:t>
      </w:r>
    </w:p>
    <w:p w:rsidR="001C1ACD" w:rsidRDefault="001C1ACD" w:rsidP="00467518">
      <w:pPr>
        <w:widowControl w:val="0"/>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s="Calibri"/>
          <w:iCs/>
          <w:color w:val="auto"/>
          <w:sz w:val="22"/>
          <w:szCs w:val="22"/>
          <w:lang w:val="pl-PL"/>
        </w:rPr>
      </w:pP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s="Calibri"/>
          <w:iCs/>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s="Calibri"/>
          <w:b/>
          <w:iCs/>
          <w:color w:val="auto"/>
          <w:sz w:val="22"/>
          <w:szCs w:val="22"/>
        </w:rPr>
      </w:pPr>
      <w:r w:rsidRPr="00863DA1">
        <w:rPr>
          <w:rFonts w:ascii="Calibri" w:hAnsi="Calibri" w:cs="Calibri"/>
          <w:b/>
          <w:iCs/>
          <w:color w:val="auto"/>
          <w:sz w:val="22"/>
          <w:szCs w:val="22"/>
        </w:rPr>
        <w:t>Zwoływanie posiedzeń zwyczajnych</w:t>
      </w: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b/>
          <w:bCs/>
          <w:color w:val="auto"/>
          <w:sz w:val="22"/>
          <w:szCs w:val="22"/>
          <w:lang w:val="pl-PL"/>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3</w:t>
      </w:r>
    </w:p>
    <w:p w:rsidR="001C1ACD" w:rsidRPr="00863DA1" w:rsidRDefault="001C1ACD" w:rsidP="009118C7">
      <w:pPr>
        <w:widowControl w:val="0"/>
        <w:numPr>
          <w:ilvl w:val="0"/>
          <w:numId w:val="54"/>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s="Calibri"/>
          <w:iCs/>
          <w:color w:val="auto"/>
          <w:sz w:val="22"/>
          <w:szCs w:val="22"/>
          <w:lang w:val="pl-PL"/>
        </w:rPr>
        <w:t>Posiedzenia zwyczajne organów kolegialnych zwoływane są nie rzadziej niż raz na dwa miesiące, z wyjątkiem okresów wolnych od zajęć dydaktycznych, zgodnie z ustalonym przez ich przewodniczących rocznym planem pracy organów kolegialnych.</w:t>
      </w:r>
    </w:p>
    <w:p w:rsidR="001C1ACD" w:rsidRPr="00863DA1" w:rsidRDefault="001C1ACD" w:rsidP="009118C7">
      <w:pPr>
        <w:widowControl w:val="0"/>
        <w:numPr>
          <w:ilvl w:val="0"/>
          <w:numId w:val="54"/>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Zwołanie posiedzenia zwyczajnego organu kolegialnego dokonuje przewodniczący danego organu przez wysłanie do wszystkich członków tego organu oraz osób stale biorących udział w jego obradach z głosem doradczym zawiadomień, określających dokładny termin i miejsce posiedzenia oraz projekt porządku obrad. </w:t>
      </w:r>
      <w:r w:rsidRPr="00863DA1">
        <w:rPr>
          <w:rFonts w:ascii="Calibri" w:hAnsi="Calibri" w:cs="Calibri"/>
          <w:iCs/>
          <w:color w:val="auto"/>
          <w:sz w:val="22"/>
          <w:szCs w:val="22"/>
          <w:lang w:val="pl-PL"/>
        </w:rPr>
        <w:t>Podstawową formą zawiadomienia jest dokument przesłany lub wręczony członkowi organu kolegialnego</w:t>
      </w:r>
      <w:r w:rsidRPr="00863DA1">
        <w:rPr>
          <w:rFonts w:ascii="Calibri" w:hAnsi="Calibri"/>
          <w:color w:val="auto"/>
          <w:sz w:val="22"/>
          <w:szCs w:val="22"/>
          <w:lang w:val="pl-PL"/>
        </w:rPr>
        <w:t xml:space="preserve"> z potwierdzeniem odbioru lub wysyłany drogą elektroniczną z potwierdzeniem odbioru – na adres wskazany przez członka tego organu. </w:t>
      </w:r>
    </w:p>
    <w:p w:rsidR="001C1ACD" w:rsidRPr="00863DA1" w:rsidRDefault="001C1ACD" w:rsidP="009118C7">
      <w:pPr>
        <w:widowControl w:val="0"/>
        <w:numPr>
          <w:ilvl w:val="0"/>
          <w:numId w:val="54"/>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s="Calibri"/>
          <w:iCs/>
          <w:color w:val="auto"/>
          <w:sz w:val="22"/>
          <w:szCs w:val="22"/>
          <w:lang w:val="pl-PL"/>
        </w:rPr>
        <w:t>Do zawiadomienia o posiedzeniu zwyczajnym powinny być dołączone: protokół z poprzedniego posiedzenia, projekty uchwał i inne niezbędne materiały informacyjne lub informacja o miejscu, w którym można się z nimi zapoznać.</w:t>
      </w:r>
    </w:p>
    <w:p w:rsidR="001C1ACD" w:rsidRPr="00863DA1" w:rsidRDefault="001C1ACD" w:rsidP="009118C7">
      <w:pPr>
        <w:widowControl w:val="0"/>
        <w:numPr>
          <w:ilvl w:val="0"/>
          <w:numId w:val="54"/>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Zawiadomienie o terminie, miejscu oraz projekcie porządku posiedzenia wywiesza się na tablicy ogłoszeń danego organu kolegialnego.</w:t>
      </w:r>
    </w:p>
    <w:p w:rsidR="001C1ACD" w:rsidRPr="00863DA1" w:rsidRDefault="001C1ACD" w:rsidP="009118C7">
      <w:pPr>
        <w:widowControl w:val="0"/>
        <w:numPr>
          <w:ilvl w:val="0"/>
          <w:numId w:val="54"/>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Czynności, o których mowa w ust. 2 i 3 i 4, powinny zostać wykonane nie później niż na tydzień przed terminem posiedzenia zwyczajnego. W uzasadnionych przypadkach przewodniczący organu kolegialnego może zwołać posiedzenie zwyczajne bez zachowania tego terminu.</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b/>
          <w:color w:val="auto"/>
          <w:sz w:val="22"/>
          <w:szCs w:val="22"/>
        </w:rPr>
      </w:pPr>
      <w:r w:rsidRPr="00863DA1">
        <w:rPr>
          <w:rFonts w:ascii="Calibri" w:hAnsi="Calibri"/>
          <w:b/>
          <w:color w:val="auto"/>
          <w:sz w:val="22"/>
          <w:szCs w:val="22"/>
        </w:rPr>
        <w:t>Porządek obrad organu kolegialnego</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b/>
          <w:color w:val="auto"/>
          <w:sz w:val="22"/>
          <w:szCs w:val="22"/>
          <w:lang w:val="pl-PL"/>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4</w:t>
      </w:r>
    </w:p>
    <w:p w:rsidR="001C1ACD" w:rsidRPr="00863DA1" w:rsidRDefault="001C1ACD" w:rsidP="009118C7">
      <w:pPr>
        <w:pStyle w:val="ListParagraph"/>
        <w:widowControl w:val="0"/>
        <w:numPr>
          <w:ilvl w:val="0"/>
          <w:numId w:val="55"/>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olor w:val="auto"/>
          <w:sz w:val="22"/>
          <w:szCs w:val="22"/>
        </w:rPr>
      </w:pPr>
      <w:r w:rsidRPr="00863DA1">
        <w:rPr>
          <w:rFonts w:ascii="Calibri" w:hAnsi="Calibri"/>
          <w:color w:val="auto"/>
          <w:sz w:val="22"/>
          <w:szCs w:val="22"/>
        </w:rPr>
        <w:t xml:space="preserve">Projekt porządku obrad posiedzenia zwyczajnego ustala przewodniczący organu kolegialnego. </w:t>
      </w:r>
    </w:p>
    <w:p w:rsidR="001C1ACD" w:rsidRPr="00863DA1" w:rsidRDefault="001C1ACD" w:rsidP="009118C7">
      <w:pPr>
        <w:pStyle w:val="ListParagraph"/>
        <w:widowControl w:val="0"/>
        <w:numPr>
          <w:ilvl w:val="0"/>
          <w:numId w:val="55"/>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olor w:val="auto"/>
          <w:sz w:val="22"/>
          <w:szCs w:val="22"/>
        </w:rPr>
      </w:pPr>
      <w:r w:rsidRPr="00863DA1">
        <w:rPr>
          <w:rFonts w:ascii="Calibri" w:hAnsi="Calibri"/>
          <w:color w:val="auto"/>
          <w:sz w:val="22"/>
          <w:szCs w:val="22"/>
        </w:rPr>
        <w:t xml:space="preserve">Projekt porządku obrad posiedzenia zwyczajnego obejmuje w szczególności: </w:t>
      </w:r>
    </w:p>
    <w:p w:rsidR="001C1ACD" w:rsidRPr="00863DA1" w:rsidRDefault="001C1ACD" w:rsidP="00467518">
      <w:pPr>
        <w:widowControl w:val="0"/>
        <w:numPr>
          <w:ilvl w:val="0"/>
          <w:numId w:val="17"/>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s="Courier New"/>
          <w:color w:val="auto"/>
          <w:sz w:val="22"/>
          <w:szCs w:val="22"/>
          <w:lang w:val="pl-PL"/>
        </w:rPr>
      </w:pPr>
      <w:r w:rsidRPr="00863DA1">
        <w:rPr>
          <w:rFonts w:ascii="Calibri" w:hAnsi="Calibri" w:cs="Calibri"/>
          <w:iCs/>
          <w:color w:val="auto"/>
          <w:sz w:val="22"/>
          <w:szCs w:val="22"/>
          <w:lang w:val="pl-PL"/>
        </w:rPr>
        <w:t>przyjęcie protokołu z poprzedniego posiedzenia</w:t>
      </w:r>
      <w:r w:rsidRPr="00863DA1">
        <w:rPr>
          <w:rFonts w:ascii="Calibri" w:hAnsi="Calibri"/>
          <w:color w:val="auto"/>
          <w:sz w:val="22"/>
          <w:szCs w:val="22"/>
          <w:lang w:val="pl-PL"/>
        </w:rPr>
        <w:t xml:space="preserve"> </w:t>
      </w:r>
    </w:p>
    <w:p w:rsidR="001C1ACD" w:rsidRPr="00863DA1" w:rsidRDefault="001C1ACD" w:rsidP="00467518">
      <w:pPr>
        <w:widowControl w:val="0"/>
        <w:numPr>
          <w:ilvl w:val="0"/>
          <w:numId w:val="17"/>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s="Courier New"/>
          <w:color w:val="auto"/>
          <w:sz w:val="22"/>
          <w:szCs w:val="22"/>
          <w:lang w:val="pl-PL"/>
        </w:rPr>
      </w:pPr>
      <w:r w:rsidRPr="00863DA1">
        <w:rPr>
          <w:rFonts w:ascii="Calibri" w:hAnsi="Calibri"/>
          <w:color w:val="auto"/>
          <w:sz w:val="22"/>
          <w:szCs w:val="22"/>
          <w:lang w:val="pl-PL"/>
        </w:rPr>
        <w:t xml:space="preserve">sprawy wynikające z bieżącej pracy organu kolegialnego zaproponowane przez jego przewodniczącego, </w:t>
      </w:r>
      <w:r w:rsidRPr="00863DA1">
        <w:rPr>
          <w:rFonts w:ascii="Calibri" w:hAnsi="Calibri" w:cs="Calibri"/>
          <w:iCs/>
          <w:color w:val="auto"/>
          <w:sz w:val="22"/>
          <w:szCs w:val="22"/>
          <w:lang w:val="pl-PL"/>
        </w:rPr>
        <w:t>w  tym wszystkie sprawy osobowe</w:t>
      </w:r>
    </w:p>
    <w:p w:rsidR="001C1ACD" w:rsidRPr="00863DA1" w:rsidRDefault="001C1ACD" w:rsidP="00467518">
      <w:pPr>
        <w:widowControl w:val="0"/>
        <w:numPr>
          <w:ilvl w:val="0"/>
          <w:numId w:val="17"/>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s="Courier New"/>
          <w:color w:val="auto"/>
          <w:sz w:val="22"/>
          <w:szCs w:val="22"/>
          <w:lang w:val="pl-PL"/>
        </w:rPr>
      </w:pPr>
      <w:r w:rsidRPr="00863DA1">
        <w:rPr>
          <w:rFonts w:ascii="Calibri" w:hAnsi="Calibri"/>
          <w:color w:val="auto"/>
          <w:sz w:val="22"/>
          <w:szCs w:val="22"/>
          <w:lang w:val="pl-PL"/>
        </w:rPr>
        <w:t xml:space="preserve">sprawy określone przez dany organ kolegialny na jego poprzednich posiedzeniach </w:t>
      </w:r>
    </w:p>
    <w:p w:rsidR="001C1ACD" w:rsidRPr="00863DA1" w:rsidRDefault="001C1ACD" w:rsidP="00467518">
      <w:pPr>
        <w:widowControl w:val="0"/>
        <w:numPr>
          <w:ilvl w:val="0"/>
          <w:numId w:val="17"/>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s="Courier New"/>
          <w:color w:val="auto"/>
          <w:sz w:val="22"/>
          <w:szCs w:val="22"/>
          <w:lang w:val="pl-PL"/>
        </w:rPr>
      </w:pPr>
      <w:r w:rsidRPr="00863DA1">
        <w:rPr>
          <w:rFonts w:ascii="Calibri" w:hAnsi="Calibri"/>
          <w:color w:val="auto"/>
          <w:sz w:val="22"/>
          <w:szCs w:val="22"/>
          <w:lang w:val="pl-PL"/>
        </w:rPr>
        <w:t xml:space="preserve">sprawy zgłoszone przewodniczącemu organu kolegialnego w pisemnym wniosku złożonym przez co  najmniej 1/5 członków danego organu kolegialnego </w:t>
      </w:r>
    </w:p>
    <w:p w:rsidR="001C1ACD" w:rsidRPr="00863DA1" w:rsidRDefault="001C1ACD" w:rsidP="00467518">
      <w:pPr>
        <w:widowControl w:val="0"/>
        <w:numPr>
          <w:ilvl w:val="0"/>
          <w:numId w:val="17"/>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olor w:val="auto"/>
          <w:sz w:val="22"/>
          <w:szCs w:val="22"/>
          <w:lang w:val="pl-PL"/>
        </w:rPr>
      </w:pPr>
      <w:r w:rsidRPr="00863DA1">
        <w:rPr>
          <w:rFonts w:ascii="Calibri" w:hAnsi="Calibri"/>
          <w:color w:val="auto"/>
          <w:sz w:val="22"/>
          <w:szCs w:val="22"/>
          <w:lang w:val="pl-PL"/>
        </w:rPr>
        <w:t xml:space="preserve">sprawy zgłoszone przewodniczącemu organu kolegialnego w zgodnym wniosku wszystkich przedstawicieli danej grupy społeczności akademickiej. </w:t>
      </w:r>
    </w:p>
    <w:p w:rsidR="001C1ACD" w:rsidRPr="00863DA1" w:rsidRDefault="001C1ACD" w:rsidP="009118C7">
      <w:pPr>
        <w:pStyle w:val="ListParagraph"/>
        <w:widowControl w:val="0"/>
        <w:numPr>
          <w:ilvl w:val="0"/>
          <w:numId w:val="55"/>
        </w:numPr>
        <w:pBdr>
          <w:top w:val="none" w:sz="0" w:space="0" w:color="auto"/>
          <w:left w:val="none" w:sz="0" w:space="0" w:color="auto"/>
          <w:bottom w:val="none" w:sz="0" w:space="0" w:color="auto"/>
          <w:right w:val="none" w:sz="0" w:space="0" w:color="auto"/>
          <w:bar w:val="none" w:sz="0" w:color="auto"/>
        </w:pBdr>
        <w:tabs>
          <w:tab w:val="left" w:pos="567"/>
        </w:tabs>
        <w:ind w:left="426" w:hanging="426"/>
        <w:jc w:val="both"/>
        <w:rPr>
          <w:rFonts w:ascii="Calibri" w:hAnsi="Calibri"/>
          <w:color w:val="auto"/>
          <w:sz w:val="22"/>
          <w:szCs w:val="22"/>
        </w:rPr>
      </w:pPr>
      <w:r w:rsidRPr="00863DA1">
        <w:rPr>
          <w:rFonts w:ascii="Calibri" w:hAnsi="Calibri"/>
          <w:color w:val="auto"/>
          <w:sz w:val="22"/>
          <w:szCs w:val="22"/>
        </w:rPr>
        <w:t>Wnioski, o których mowa w ust. 1 pkt. 4) i 5) powinny być zgłoszone w formie pisemnej nie później niż na 10  dni przed terminem posiedzenia.</w:t>
      </w:r>
    </w:p>
    <w:p w:rsidR="001C1ACD" w:rsidRPr="00863DA1" w:rsidRDefault="001C1ACD" w:rsidP="009118C7">
      <w:pPr>
        <w:pStyle w:val="ListParagraph"/>
        <w:widowControl w:val="0"/>
        <w:numPr>
          <w:ilvl w:val="0"/>
          <w:numId w:val="55"/>
        </w:numPr>
        <w:pBdr>
          <w:top w:val="none" w:sz="0" w:space="0" w:color="auto"/>
          <w:left w:val="none" w:sz="0" w:space="0" w:color="auto"/>
          <w:bottom w:val="none" w:sz="0" w:space="0" w:color="auto"/>
          <w:right w:val="none" w:sz="0" w:space="0" w:color="auto"/>
          <w:bar w:val="none" w:sz="0" w:color="auto"/>
        </w:pBdr>
        <w:tabs>
          <w:tab w:val="left" w:pos="567"/>
        </w:tabs>
        <w:ind w:left="426" w:hanging="426"/>
        <w:jc w:val="both"/>
        <w:rPr>
          <w:rFonts w:ascii="Calibri" w:hAnsi="Calibri"/>
          <w:color w:val="auto"/>
          <w:sz w:val="22"/>
          <w:szCs w:val="22"/>
        </w:rPr>
      </w:pPr>
      <w:r w:rsidRPr="00863DA1">
        <w:rPr>
          <w:rFonts w:ascii="Calibri" w:hAnsi="Calibri"/>
          <w:color w:val="auto"/>
          <w:sz w:val="22"/>
          <w:szCs w:val="22"/>
        </w:rPr>
        <w:t xml:space="preserve">Przewodniczący organu kolegialnego jest odpowiedzialny za wprowadzenie we właściwym czasie do projektu porządku obrad spraw, które powinny być rozpatrzone przez ten organ. </w:t>
      </w:r>
    </w:p>
    <w:p w:rsidR="001C1ACD" w:rsidRPr="00863DA1" w:rsidRDefault="001C1ACD" w:rsidP="009118C7">
      <w:pPr>
        <w:pStyle w:val="ListParagraph"/>
        <w:widowControl w:val="0"/>
        <w:numPr>
          <w:ilvl w:val="0"/>
          <w:numId w:val="55"/>
        </w:numPr>
        <w:pBdr>
          <w:top w:val="none" w:sz="0" w:space="0" w:color="auto"/>
          <w:left w:val="none" w:sz="0" w:space="0" w:color="auto"/>
          <w:bottom w:val="none" w:sz="0" w:space="0" w:color="auto"/>
          <w:right w:val="none" w:sz="0" w:space="0" w:color="auto"/>
          <w:bar w:val="none" w:sz="0" w:color="auto"/>
        </w:pBdr>
        <w:tabs>
          <w:tab w:val="left" w:pos="567"/>
        </w:tabs>
        <w:ind w:left="426" w:hanging="426"/>
        <w:jc w:val="both"/>
        <w:rPr>
          <w:rFonts w:ascii="Calibri" w:hAnsi="Calibri"/>
          <w:color w:val="auto"/>
          <w:sz w:val="22"/>
          <w:szCs w:val="22"/>
        </w:rPr>
      </w:pPr>
      <w:r w:rsidRPr="00863DA1">
        <w:rPr>
          <w:rFonts w:ascii="Calibri" w:hAnsi="Calibri"/>
          <w:color w:val="auto"/>
          <w:sz w:val="22"/>
          <w:szCs w:val="22"/>
        </w:rPr>
        <w:t xml:space="preserve">Organ kolegialny zatwierdza porządek obrad posiedzenia zwyczajnego. </w:t>
      </w:r>
    </w:p>
    <w:p w:rsidR="001C1ACD" w:rsidRPr="00863DA1" w:rsidRDefault="001C1ACD" w:rsidP="009118C7">
      <w:pPr>
        <w:pStyle w:val="ListParagraph"/>
        <w:widowControl w:val="0"/>
        <w:numPr>
          <w:ilvl w:val="0"/>
          <w:numId w:val="55"/>
        </w:numPr>
        <w:pBdr>
          <w:top w:val="none" w:sz="0" w:space="0" w:color="auto"/>
          <w:left w:val="none" w:sz="0" w:space="0" w:color="auto"/>
          <w:bottom w:val="none" w:sz="0" w:space="0" w:color="auto"/>
          <w:right w:val="none" w:sz="0" w:space="0" w:color="auto"/>
          <w:bar w:val="none" w:sz="0" w:color="auto"/>
        </w:pBdr>
        <w:tabs>
          <w:tab w:val="left" w:pos="567"/>
          <w:tab w:val="left" w:pos="720"/>
        </w:tabs>
        <w:ind w:left="426" w:hanging="426"/>
        <w:jc w:val="both"/>
        <w:rPr>
          <w:rFonts w:ascii="Calibri" w:hAnsi="Calibri"/>
          <w:color w:val="auto"/>
          <w:sz w:val="22"/>
          <w:szCs w:val="22"/>
        </w:rPr>
      </w:pPr>
      <w:r w:rsidRPr="00863DA1">
        <w:rPr>
          <w:rFonts w:ascii="Calibri" w:hAnsi="Calibri"/>
          <w:color w:val="auto"/>
          <w:sz w:val="22"/>
          <w:szCs w:val="22"/>
        </w:rPr>
        <w:t>Nieumieszczenie w porządku obrad spraw objętych projektem porządku obrad może nastąpić jedynie w wyniku uchwały podjętej z</w:t>
      </w:r>
      <w:r w:rsidRPr="00863DA1">
        <w:rPr>
          <w:rFonts w:ascii="Calibri" w:hAnsi="Calibri" w:cs="Calibri"/>
          <w:iCs/>
          <w:color w:val="auto"/>
          <w:sz w:val="22"/>
          <w:szCs w:val="22"/>
        </w:rPr>
        <w:t>a zgodą zwykłej większości członków organu kolegialnego, z wyjątkiem spraw osobowych.</w:t>
      </w:r>
      <w:r w:rsidRPr="00863DA1">
        <w:rPr>
          <w:rFonts w:ascii="Calibri" w:hAnsi="Calibri"/>
          <w:color w:val="auto"/>
          <w:sz w:val="22"/>
          <w:szCs w:val="22"/>
        </w:rPr>
        <w:t> </w:t>
      </w:r>
    </w:p>
    <w:p w:rsidR="001C1ACD" w:rsidRPr="00863DA1" w:rsidRDefault="001C1ACD" w:rsidP="009118C7">
      <w:pPr>
        <w:pStyle w:val="ListParagraph"/>
        <w:widowControl w:val="0"/>
        <w:numPr>
          <w:ilvl w:val="0"/>
          <w:numId w:val="55"/>
        </w:numPr>
        <w:pBdr>
          <w:top w:val="none" w:sz="0" w:space="0" w:color="auto"/>
          <w:left w:val="none" w:sz="0" w:space="0" w:color="auto"/>
          <w:bottom w:val="none" w:sz="0" w:space="0" w:color="auto"/>
          <w:right w:val="none" w:sz="0" w:space="0" w:color="auto"/>
          <w:bar w:val="none" w:sz="0" w:color="auto"/>
        </w:pBdr>
        <w:tabs>
          <w:tab w:val="left" w:pos="567"/>
          <w:tab w:val="left" w:pos="720"/>
        </w:tabs>
        <w:ind w:left="426" w:hanging="426"/>
        <w:jc w:val="both"/>
        <w:rPr>
          <w:rFonts w:ascii="Calibri" w:hAnsi="Calibri"/>
          <w:color w:val="auto"/>
          <w:sz w:val="22"/>
          <w:szCs w:val="22"/>
        </w:rPr>
      </w:pPr>
      <w:r w:rsidRPr="00863DA1">
        <w:rPr>
          <w:rFonts w:ascii="Calibri" w:hAnsi="Calibri"/>
          <w:color w:val="auto"/>
          <w:sz w:val="22"/>
          <w:szCs w:val="22"/>
        </w:rPr>
        <w:t>Organ kolegialny może umieścić w porządku obrad sprawy wniesione przez członków tego organu, a nie objęte projektem porządku obrad w drodze uchwały podjętej z</w:t>
      </w:r>
      <w:r w:rsidRPr="00863DA1">
        <w:rPr>
          <w:rFonts w:ascii="Calibri" w:hAnsi="Calibri" w:cs="Calibri"/>
          <w:iCs/>
          <w:color w:val="auto"/>
          <w:sz w:val="22"/>
          <w:szCs w:val="22"/>
        </w:rPr>
        <w:t>a zgodą zwykłej większości członków organu kolegialnego, z wyjątkiem spraw osobowych.</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720"/>
        </w:tabs>
        <w:suppressAutoHyphens/>
        <w:ind w:left="426" w:hanging="426"/>
        <w:jc w:val="both"/>
        <w:rPr>
          <w:rFonts w:ascii="Calibri" w:hAnsi="Calibri" w:cs="Calibri"/>
          <w:iCs/>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s="Calibri"/>
          <w:b/>
          <w:iCs/>
          <w:color w:val="auto"/>
          <w:sz w:val="22"/>
          <w:szCs w:val="22"/>
        </w:rPr>
      </w:pPr>
      <w:r w:rsidRPr="00863DA1">
        <w:rPr>
          <w:rFonts w:ascii="Calibri" w:hAnsi="Calibri" w:cs="Calibri"/>
          <w:b/>
          <w:iCs/>
          <w:color w:val="auto"/>
          <w:sz w:val="22"/>
          <w:szCs w:val="22"/>
        </w:rPr>
        <w:t>Zwoływanie posiedzeń nadzwyczajnych</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720"/>
        </w:tabs>
        <w:suppressAutoHyphens/>
        <w:ind w:left="426" w:hanging="426"/>
        <w:jc w:val="both"/>
        <w:rPr>
          <w:rFonts w:ascii="Calibri" w:hAnsi="Calibri"/>
          <w:color w:val="auto"/>
          <w:sz w:val="22"/>
          <w:szCs w:val="22"/>
          <w:lang w:val="pl-PL"/>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5</w:t>
      </w:r>
    </w:p>
    <w:p w:rsidR="001C1ACD" w:rsidRPr="00863DA1" w:rsidRDefault="001C1ACD" w:rsidP="009118C7">
      <w:pPr>
        <w:widowControl w:val="0"/>
        <w:numPr>
          <w:ilvl w:val="0"/>
          <w:numId w:val="56"/>
        </w:numPr>
        <w:pBdr>
          <w:top w:val="none" w:sz="0" w:space="0" w:color="auto"/>
          <w:left w:val="none" w:sz="0" w:space="0" w:color="auto"/>
          <w:bottom w:val="none" w:sz="0" w:space="0" w:color="auto"/>
          <w:right w:val="none" w:sz="0" w:space="0" w:color="auto"/>
          <w:bar w:val="none" w:sz="0" w:color="auto"/>
        </w:pBdr>
        <w:tabs>
          <w:tab w:val="left" w:pos="426"/>
          <w:tab w:val="left" w:pos="72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Wniosek co najmniej 3 członków o zwołanie nadzwyczajnego posiedzenia organu kolegialnego powinien być złożony na piśmie do przewodniczącego organu kolegialnego. </w:t>
      </w:r>
    </w:p>
    <w:p w:rsidR="001C1ACD" w:rsidRPr="00863DA1" w:rsidRDefault="001C1ACD" w:rsidP="009118C7">
      <w:pPr>
        <w:widowControl w:val="0"/>
        <w:numPr>
          <w:ilvl w:val="0"/>
          <w:numId w:val="56"/>
        </w:numPr>
        <w:pBdr>
          <w:top w:val="none" w:sz="0" w:space="0" w:color="auto"/>
          <w:left w:val="none" w:sz="0" w:space="0" w:color="auto"/>
          <w:bottom w:val="none" w:sz="0" w:space="0" w:color="auto"/>
          <w:right w:val="none" w:sz="0" w:space="0" w:color="auto"/>
          <w:bar w:val="none" w:sz="0" w:color="auto"/>
        </w:pBdr>
        <w:tabs>
          <w:tab w:val="left" w:pos="426"/>
          <w:tab w:val="left" w:pos="720"/>
        </w:tabs>
        <w:suppressAutoHyphens/>
        <w:ind w:left="426" w:hanging="426"/>
        <w:jc w:val="both"/>
        <w:rPr>
          <w:rFonts w:ascii="Calibri" w:hAnsi="Calibri" w:cs="Mangal"/>
          <w:color w:val="auto"/>
          <w:sz w:val="22"/>
          <w:szCs w:val="22"/>
          <w:lang w:val="pl-PL"/>
        </w:rPr>
      </w:pPr>
      <w:r w:rsidRPr="00863DA1">
        <w:rPr>
          <w:rFonts w:ascii="Calibri" w:hAnsi="Calibri" w:cs="Calibri"/>
          <w:iCs/>
          <w:color w:val="auto"/>
          <w:sz w:val="22"/>
          <w:szCs w:val="22"/>
          <w:lang w:val="pl-PL"/>
        </w:rPr>
        <w:t xml:space="preserve">Przewodniczący zawiadamiają o posiedzeniu nadzwyczajnym członków organów kolegialnych co najmniej na 24 godziny przed wyznaczonym terminem, podając w zawiadomieniu termin, miejsce i porządek obrad. </w:t>
      </w:r>
    </w:p>
    <w:p w:rsidR="001C1ACD" w:rsidRPr="00863DA1" w:rsidRDefault="001C1ACD" w:rsidP="009118C7">
      <w:pPr>
        <w:widowControl w:val="0"/>
        <w:numPr>
          <w:ilvl w:val="0"/>
          <w:numId w:val="56"/>
        </w:numPr>
        <w:pBdr>
          <w:top w:val="none" w:sz="0" w:space="0" w:color="auto"/>
          <w:left w:val="none" w:sz="0" w:space="0" w:color="auto"/>
          <w:bottom w:val="none" w:sz="0" w:space="0" w:color="auto"/>
          <w:right w:val="none" w:sz="0" w:space="0" w:color="auto"/>
          <w:bar w:val="none" w:sz="0" w:color="auto"/>
        </w:pBdr>
        <w:tabs>
          <w:tab w:val="left" w:pos="426"/>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Do zwołania nadzwyczajnego posiedzenia organu kolegialnego stosuje się odpowiednio postanowienia § 3 ust. 2 i 3 i 4. </w:t>
      </w:r>
    </w:p>
    <w:p w:rsidR="001C1ACD" w:rsidRPr="00863DA1" w:rsidRDefault="001C1ACD" w:rsidP="009118C7">
      <w:pPr>
        <w:widowControl w:val="0"/>
        <w:numPr>
          <w:ilvl w:val="0"/>
          <w:numId w:val="56"/>
        </w:numPr>
        <w:pBdr>
          <w:top w:val="none" w:sz="0" w:space="0" w:color="auto"/>
          <w:left w:val="none" w:sz="0" w:space="0" w:color="auto"/>
          <w:bottom w:val="none" w:sz="0" w:space="0" w:color="auto"/>
          <w:right w:val="none" w:sz="0" w:space="0" w:color="auto"/>
          <w:bar w:val="none" w:sz="0" w:color="auto"/>
        </w:pBdr>
        <w:tabs>
          <w:tab w:val="left" w:pos="426"/>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W szczególnie uzasadnionych przypadkach przewodniczący organu kolegialnego może z własnej inicjatywy zwołać posiedzenie nadzwyczajne tego organu bez zachowania wymagań określonych w § 3 ust. 2 i 3 i 4. </w:t>
      </w:r>
    </w:p>
    <w:p w:rsidR="001C1ACD" w:rsidRPr="00863DA1" w:rsidRDefault="001C1ACD" w:rsidP="009118C7">
      <w:pPr>
        <w:widowControl w:val="0"/>
        <w:numPr>
          <w:ilvl w:val="0"/>
          <w:numId w:val="56"/>
        </w:numPr>
        <w:pBdr>
          <w:top w:val="none" w:sz="0" w:space="0" w:color="auto"/>
          <w:left w:val="none" w:sz="0" w:space="0" w:color="auto"/>
          <w:bottom w:val="none" w:sz="0" w:space="0" w:color="auto"/>
          <w:right w:val="none" w:sz="0" w:space="0" w:color="auto"/>
          <w:bar w:val="none" w:sz="0" w:color="auto"/>
        </w:pBdr>
        <w:tabs>
          <w:tab w:val="left" w:pos="426"/>
          <w:tab w:val="left" w:pos="72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Porządek obrad nadzwyczajnego posiedzenia organu kolegialnego określa przewodniczący tego organu. Zwołując nadzwyczajne posiedzenie organu kolegialnego na wniosek członków danego organu, przewodniczący organu określa porządek obrad zgodnie z treścią wniosku. </w:t>
      </w:r>
    </w:p>
    <w:p w:rsidR="001C1ACD" w:rsidRPr="00863DA1" w:rsidRDefault="001C1ACD" w:rsidP="009118C7">
      <w:pPr>
        <w:widowControl w:val="0"/>
        <w:numPr>
          <w:ilvl w:val="0"/>
          <w:numId w:val="56"/>
        </w:numPr>
        <w:pBdr>
          <w:top w:val="none" w:sz="0" w:space="0" w:color="auto"/>
          <w:left w:val="none" w:sz="0" w:space="0" w:color="auto"/>
          <w:bottom w:val="none" w:sz="0" w:space="0" w:color="auto"/>
          <w:right w:val="none" w:sz="0" w:space="0" w:color="auto"/>
          <w:bar w:val="none" w:sz="0" w:color="auto"/>
        </w:pBdr>
        <w:tabs>
          <w:tab w:val="left" w:pos="426"/>
          <w:tab w:val="left" w:pos="72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Termin nadzwyczajnego posiedzenia organu kolegialnego ustala przewodniczący tego organu, przy czym termin posiedzenia nadzwyczajnego zwoływanego na wniosek członków tego organu nie może przypadać później niż w 14 dni od daty złożenia wniosku. </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720"/>
        </w:tabs>
        <w:suppressAutoHyphens/>
        <w:ind w:left="426" w:hanging="426"/>
        <w:jc w:val="both"/>
        <w:rPr>
          <w:rFonts w:ascii="Calibri" w:hAnsi="Calibri"/>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b/>
          <w:color w:val="auto"/>
          <w:sz w:val="22"/>
          <w:szCs w:val="22"/>
        </w:rPr>
      </w:pPr>
      <w:r w:rsidRPr="00863DA1">
        <w:rPr>
          <w:rFonts w:ascii="Calibri" w:hAnsi="Calibri"/>
          <w:b/>
          <w:color w:val="auto"/>
          <w:sz w:val="22"/>
          <w:szCs w:val="22"/>
        </w:rPr>
        <w:t>Przebieg posiedzenia</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720"/>
        </w:tabs>
        <w:suppressAutoHyphens/>
        <w:ind w:left="426" w:hanging="426"/>
        <w:jc w:val="both"/>
        <w:rPr>
          <w:rFonts w:ascii="Calibri" w:hAnsi="Calibri"/>
          <w:color w:val="auto"/>
          <w:sz w:val="22"/>
          <w:szCs w:val="22"/>
          <w:lang w:val="pl-PL"/>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6</w:t>
      </w:r>
    </w:p>
    <w:p w:rsidR="001C1ACD" w:rsidRPr="00863DA1" w:rsidRDefault="001C1ACD" w:rsidP="009118C7">
      <w:pPr>
        <w:widowControl w:val="0"/>
        <w:numPr>
          <w:ilvl w:val="0"/>
          <w:numId w:val="57"/>
        </w:numPr>
        <w:pBdr>
          <w:top w:val="none" w:sz="0" w:space="0" w:color="auto"/>
          <w:left w:val="none" w:sz="0" w:space="0" w:color="auto"/>
          <w:bottom w:val="none" w:sz="0" w:space="0" w:color="auto"/>
          <w:right w:val="none" w:sz="0" w:space="0" w:color="auto"/>
          <w:bar w:val="none" w:sz="0" w:color="auto"/>
        </w:pBdr>
        <w:tabs>
          <w:tab w:val="left" w:pos="426"/>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Przewodniczący posiedzenia stwierdza czy jest wymagane </w:t>
      </w:r>
      <w:r w:rsidRPr="00863DA1">
        <w:rPr>
          <w:rFonts w:ascii="Calibri" w:hAnsi="Calibri"/>
          <w:i/>
          <w:color w:val="auto"/>
          <w:sz w:val="22"/>
          <w:szCs w:val="22"/>
          <w:lang w:val="pl-PL"/>
        </w:rPr>
        <w:t>quorum</w:t>
      </w:r>
      <w:r w:rsidRPr="00863DA1">
        <w:rPr>
          <w:rFonts w:ascii="Calibri" w:hAnsi="Calibri"/>
          <w:color w:val="auto"/>
          <w:sz w:val="22"/>
          <w:szCs w:val="22"/>
          <w:lang w:val="pl-PL"/>
        </w:rPr>
        <w:t xml:space="preserve"> do przeprowadzania głosowań.</w:t>
      </w:r>
    </w:p>
    <w:p w:rsidR="001C1ACD" w:rsidRPr="00863DA1" w:rsidRDefault="001C1ACD" w:rsidP="009118C7">
      <w:pPr>
        <w:widowControl w:val="0"/>
        <w:numPr>
          <w:ilvl w:val="0"/>
          <w:numId w:val="57"/>
        </w:numPr>
        <w:pBdr>
          <w:top w:val="none" w:sz="0" w:space="0" w:color="auto"/>
          <w:left w:val="none" w:sz="0" w:space="0" w:color="auto"/>
          <w:bottom w:val="none" w:sz="0" w:space="0" w:color="auto"/>
          <w:right w:val="none" w:sz="0" w:space="0" w:color="auto"/>
          <w:bar w:val="none" w:sz="0" w:color="auto"/>
        </w:pBdr>
        <w:tabs>
          <w:tab w:val="left" w:pos="426"/>
        </w:tabs>
        <w:suppressAutoHyphens/>
        <w:ind w:left="426" w:hanging="426"/>
        <w:jc w:val="both"/>
        <w:rPr>
          <w:rFonts w:ascii="Calibri" w:hAnsi="Calibri"/>
          <w:color w:val="auto"/>
          <w:sz w:val="22"/>
          <w:szCs w:val="22"/>
        </w:rPr>
      </w:pPr>
      <w:r w:rsidRPr="00863DA1">
        <w:rPr>
          <w:rFonts w:ascii="Calibri" w:hAnsi="Calibri"/>
          <w:color w:val="auto"/>
          <w:sz w:val="22"/>
          <w:szCs w:val="22"/>
          <w:lang w:val="pl-PL"/>
        </w:rPr>
        <w:t>Przełożenie obrad nad niewyczerpaną częścią porządku obrad nie jest uważane za ich zakończenie, lecz za przerwę w obradach. Czas trwania tej przerwy określa organ kolegialny.</w:t>
      </w:r>
      <w:r w:rsidRPr="00863DA1">
        <w:rPr>
          <w:rFonts w:ascii="Calibri" w:hAnsi="Calibri"/>
          <w:color w:val="auto"/>
          <w:sz w:val="22"/>
          <w:szCs w:val="22"/>
        </w:rPr>
        <w:t xml:space="preserve"> </w:t>
      </w:r>
    </w:p>
    <w:p w:rsidR="001C1ACD" w:rsidRPr="00863DA1" w:rsidRDefault="001C1ACD" w:rsidP="009118C7">
      <w:pPr>
        <w:widowControl w:val="0"/>
        <w:numPr>
          <w:ilvl w:val="0"/>
          <w:numId w:val="57"/>
        </w:numPr>
        <w:pBdr>
          <w:top w:val="none" w:sz="0" w:space="0" w:color="auto"/>
          <w:left w:val="none" w:sz="0" w:space="0" w:color="auto"/>
          <w:bottom w:val="none" w:sz="0" w:space="0" w:color="auto"/>
          <w:right w:val="none" w:sz="0" w:space="0" w:color="auto"/>
          <w:bar w:val="none" w:sz="0" w:color="auto"/>
        </w:pBdr>
        <w:tabs>
          <w:tab w:val="left" w:pos="426"/>
        </w:tabs>
        <w:suppressAutoHyphens/>
        <w:ind w:left="426" w:hanging="426"/>
        <w:jc w:val="both"/>
        <w:rPr>
          <w:rFonts w:ascii="Calibri" w:hAnsi="Calibri" w:cs="Mangal"/>
          <w:color w:val="auto"/>
          <w:sz w:val="22"/>
          <w:szCs w:val="22"/>
          <w:lang w:val="pl-PL"/>
        </w:rPr>
      </w:pPr>
      <w:r w:rsidRPr="00863DA1">
        <w:rPr>
          <w:rFonts w:ascii="Calibri" w:hAnsi="Calibri"/>
          <w:color w:val="auto"/>
          <w:sz w:val="22"/>
          <w:szCs w:val="22"/>
          <w:lang w:val="pl-PL"/>
        </w:rPr>
        <w:t xml:space="preserve">Poszczególne sprawy są referowane na posiedzeniu przez tych członków organu kolegialnego lub przedstawiciela grupy członków albo przedstawiciela danej grupy społeczności akademickiej, która wnosiła o umieszczenie istotnej dla niej sprawy w porządku obrad. Pozostałe sprawy referuje przewodniczący organu kolegialnego lub osoba przez niego wskazana. </w:t>
      </w:r>
      <w:r w:rsidRPr="00863DA1">
        <w:rPr>
          <w:rFonts w:ascii="Calibri" w:hAnsi="Calibri" w:cs="Calibri"/>
          <w:iCs/>
          <w:color w:val="auto"/>
          <w:sz w:val="22"/>
          <w:szCs w:val="22"/>
          <w:lang w:val="pl-PL"/>
        </w:rPr>
        <w:t>Referujący przedstawia zwięźle przesłanki do podjęcia uchwały, wyniki prowadzonych prac przygotowawczych oraz projekt uchwały.</w:t>
      </w:r>
    </w:p>
    <w:p w:rsidR="001C1ACD" w:rsidRPr="00863DA1" w:rsidRDefault="001C1ACD" w:rsidP="009118C7">
      <w:pPr>
        <w:pStyle w:val="NoSpacing"/>
        <w:numPr>
          <w:ilvl w:val="0"/>
          <w:numId w:val="57"/>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iCs/>
          <w:color w:val="auto"/>
        </w:rPr>
      </w:pPr>
      <w:r w:rsidRPr="00863DA1">
        <w:rPr>
          <w:rFonts w:ascii="Calibri" w:hAnsi="Calibri" w:cs="Calibri"/>
          <w:iCs/>
          <w:color w:val="auto"/>
        </w:rPr>
        <w:t xml:space="preserve">Przewodniczący, po zaproszeniu członków organu do dyskusji, udziela głosu według kolejności zgłoszeń. </w:t>
      </w:r>
    </w:p>
    <w:p w:rsidR="001C1ACD" w:rsidRPr="00863DA1" w:rsidRDefault="001C1ACD" w:rsidP="009118C7">
      <w:pPr>
        <w:pStyle w:val="NoSpacing"/>
        <w:numPr>
          <w:ilvl w:val="0"/>
          <w:numId w:val="57"/>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iCs/>
          <w:color w:val="auto"/>
        </w:rPr>
      </w:pPr>
      <w:r w:rsidRPr="00863DA1">
        <w:rPr>
          <w:rFonts w:ascii="Calibri" w:hAnsi="Calibri" w:cs="Calibri"/>
          <w:iCs/>
          <w:color w:val="auto"/>
        </w:rPr>
        <w:t xml:space="preserve">W przypadku zgłaszanych wniosków formalnych przewodniczący udziela głosu poza kolejnością. </w:t>
      </w:r>
    </w:p>
    <w:p w:rsidR="001C1ACD" w:rsidRPr="00863DA1" w:rsidRDefault="001C1ACD" w:rsidP="009118C7">
      <w:pPr>
        <w:pStyle w:val="NoSpacing"/>
        <w:numPr>
          <w:ilvl w:val="0"/>
          <w:numId w:val="57"/>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iCs/>
          <w:color w:val="auto"/>
        </w:rPr>
      </w:pPr>
      <w:r w:rsidRPr="00863DA1">
        <w:rPr>
          <w:rFonts w:ascii="Calibri" w:hAnsi="Calibri" w:cs="Calibri"/>
          <w:iCs/>
          <w:color w:val="auto"/>
        </w:rPr>
        <w:t xml:space="preserve">Zabierający głos powinien zakończyć wypowiedź zrozumiałą konkluzją związaną tematem dyskusji. Przewodniczący może odebrać głos, jeżeli zabierający głos odbiega od tematu dyskusji. </w:t>
      </w:r>
    </w:p>
    <w:p w:rsidR="001C1ACD" w:rsidRPr="00863DA1" w:rsidRDefault="001C1ACD" w:rsidP="00467518">
      <w:pPr>
        <w:pStyle w:val="NoSpacing"/>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s="Calibri"/>
          <w:iCs/>
          <w:color w:val="auto"/>
        </w:rPr>
      </w:pPr>
    </w:p>
    <w:p w:rsidR="001C1ACD" w:rsidRPr="00863DA1" w:rsidRDefault="001C1ACD" w:rsidP="009118C7">
      <w:pPr>
        <w:pStyle w:val="NoSpacing"/>
        <w:numPr>
          <w:ilvl w:val="0"/>
          <w:numId w:val="63"/>
        </w:numPr>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s="Calibri"/>
          <w:b/>
          <w:iCs/>
          <w:color w:val="auto"/>
        </w:rPr>
      </w:pPr>
      <w:r w:rsidRPr="00863DA1">
        <w:rPr>
          <w:rFonts w:ascii="Calibri" w:hAnsi="Calibri" w:cs="Calibri"/>
          <w:b/>
          <w:iCs/>
          <w:color w:val="auto"/>
        </w:rPr>
        <w:t>Zasady głosowania nad uchwałami</w:t>
      </w:r>
    </w:p>
    <w:p w:rsidR="001C1ACD" w:rsidRPr="00863DA1" w:rsidRDefault="001C1ACD" w:rsidP="00467518">
      <w:pPr>
        <w:pStyle w:val="NoSpacing"/>
        <w:pBdr>
          <w:top w:val="none" w:sz="0" w:space="0" w:color="auto"/>
          <w:left w:val="none" w:sz="0" w:space="0" w:color="auto"/>
          <w:bottom w:val="none" w:sz="0" w:space="0" w:color="auto"/>
          <w:right w:val="none" w:sz="0" w:space="0" w:color="auto"/>
          <w:bar w:val="none" w:sz="0" w:color="auto"/>
        </w:pBdr>
        <w:ind w:left="426" w:hanging="426"/>
        <w:jc w:val="both"/>
        <w:rPr>
          <w:rFonts w:ascii="Calibri" w:hAnsi="Calibri" w:cs="Calibri"/>
          <w:iCs/>
          <w:color w:val="auto"/>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7</w:t>
      </w:r>
    </w:p>
    <w:p w:rsidR="001C1ACD" w:rsidRPr="00863DA1" w:rsidRDefault="001C1ACD" w:rsidP="009118C7">
      <w:pPr>
        <w:widowControl w:val="0"/>
        <w:numPr>
          <w:ilvl w:val="0"/>
          <w:numId w:val="58"/>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Uchwały z wyjątkiem przypadków określonych w ust. 2 są podejmowane w głosowaniu jawnym.</w:t>
      </w:r>
    </w:p>
    <w:p w:rsidR="001C1ACD" w:rsidRPr="00863DA1" w:rsidRDefault="001C1ACD" w:rsidP="009118C7">
      <w:pPr>
        <w:widowControl w:val="0"/>
        <w:numPr>
          <w:ilvl w:val="0"/>
          <w:numId w:val="58"/>
        </w:numPr>
        <w:pBdr>
          <w:top w:val="none" w:sz="0" w:space="0" w:color="auto"/>
          <w:left w:val="none" w:sz="0" w:space="0" w:color="auto"/>
          <w:bottom w:val="none" w:sz="0" w:space="0" w:color="auto"/>
          <w:right w:val="none" w:sz="0" w:space="0" w:color="auto"/>
          <w:bar w:val="none" w:sz="0" w:color="auto"/>
        </w:pBdr>
        <w:suppressAutoHyphens/>
        <w:ind w:left="426" w:hanging="426"/>
        <w:jc w:val="both"/>
        <w:rPr>
          <w:rFonts w:ascii="Calibri" w:hAnsi="Calibri" w:cs="Courier New"/>
          <w:color w:val="auto"/>
          <w:sz w:val="22"/>
          <w:szCs w:val="22"/>
          <w:lang w:val="pl-PL"/>
        </w:rPr>
      </w:pPr>
      <w:r w:rsidRPr="00863DA1">
        <w:rPr>
          <w:rFonts w:ascii="Calibri" w:hAnsi="Calibri"/>
          <w:color w:val="auto"/>
          <w:sz w:val="22"/>
          <w:szCs w:val="22"/>
          <w:lang w:val="pl-PL"/>
        </w:rPr>
        <w:t>W głosowaniu tajnym podejmowane są uchwały:</w:t>
      </w:r>
    </w:p>
    <w:p w:rsidR="001C1ACD" w:rsidRPr="00863DA1" w:rsidRDefault="001C1ACD" w:rsidP="00335F81">
      <w:pPr>
        <w:widowControl w:val="0"/>
        <w:numPr>
          <w:ilvl w:val="0"/>
          <w:numId w:val="18"/>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s="Courier New"/>
          <w:color w:val="auto"/>
          <w:sz w:val="22"/>
          <w:szCs w:val="22"/>
          <w:lang w:val="pl-PL"/>
        </w:rPr>
      </w:pPr>
      <w:r w:rsidRPr="00863DA1">
        <w:rPr>
          <w:rFonts w:ascii="Calibri" w:hAnsi="Calibri"/>
          <w:color w:val="auto"/>
          <w:sz w:val="22"/>
          <w:szCs w:val="22"/>
          <w:lang w:val="pl-PL"/>
        </w:rPr>
        <w:t>w sprawach personalnych</w:t>
      </w:r>
    </w:p>
    <w:p w:rsidR="001C1ACD" w:rsidRPr="00863DA1" w:rsidRDefault="001C1ACD" w:rsidP="00335F81">
      <w:pPr>
        <w:widowControl w:val="0"/>
        <w:numPr>
          <w:ilvl w:val="0"/>
          <w:numId w:val="18"/>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s="Courier New"/>
          <w:color w:val="auto"/>
          <w:sz w:val="22"/>
          <w:szCs w:val="22"/>
        </w:rPr>
      </w:pPr>
      <w:r w:rsidRPr="00863DA1">
        <w:rPr>
          <w:rFonts w:ascii="Calibri" w:hAnsi="Calibri"/>
          <w:color w:val="auto"/>
          <w:sz w:val="22"/>
          <w:szCs w:val="22"/>
          <w:lang w:val="pl-PL"/>
        </w:rPr>
        <w:t>na zarządzenie przewodniczącego</w:t>
      </w:r>
    </w:p>
    <w:p w:rsidR="001C1ACD" w:rsidRPr="00863DA1" w:rsidRDefault="001C1ACD" w:rsidP="00335F81">
      <w:pPr>
        <w:widowControl w:val="0"/>
        <w:numPr>
          <w:ilvl w:val="0"/>
          <w:numId w:val="18"/>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olor w:val="auto"/>
          <w:sz w:val="22"/>
          <w:szCs w:val="22"/>
          <w:lang w:val="pl-PL"/>
        </w:rPr>
      </w:pPr>
      <w:r w:rsidRPr="00863DA1">
        <w:rPr>
          <w:rFonts w:ascii="Calibri" w:hAnsi="Calibri"/>
          <w:color w:val="auto"/>
          <w:sz w:val="22"/>
          <w:szCs w:val="22"/>
          <w:lang w:val="pl-PL"/>
        </w:rPr>
        <w:t xml:space="preserve">na wniosek członka organu kolegialnego, poparty w głosowaniu przez co najmniej 1/5 członków tego organu obecnych na posiedzeniu. </w:t>
      </w:r>
    </w:p>
    <w:p w:rsidR="001C1ACD" w:rsidRPr="00863DA1" w:rsidRDefault="001C1ACD" w:rsidP="00863DA1">
      <w:pPr>
        <w:pStyle w:val="ListParagraph"/>
        <w:widowControl w:val="0"/>
        <w:numPr>
          <w:ilvl w:val="0"/>
          <w:numId w:val="58"/>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olor w:val="auto"/>
          <w:sz w:val="22"/>
          <w:szCs w:val="22"/>
        </w:rPr>
      </w:pPr>
      <w:r w:rsidRPr="00863DA1">
        <w:rPr>
          <w:rFonts w:ascii="Calibri" w:hAnsi="Calibri"/>
          <w:color w:val="auto"/>
          <w:sz w:val="22"/>
          <w:szCs w:val="22"/>
        </w:rPr>
        <w:t xml:space="preserve">Uchwała obejmująca więcej niż jedną decyzję może być głosowana łącznie, jeżeli nikt z członków organu nie zgłosi sprzeciwu. </w:t>
      </w:r>
    </w:p>
    <w:p w:rsidR="001C1ACD" w:rsidRPr="00863DA1" w:rsidRDefault="001C1ACD" w:rsidP="00863DA1">
      <w:pPr>
        <w:widowControl w:val="0"/>
        <w:numPr>
          <w:ilvl w:val="0"/>
          <w:numId w:val="58"/>
        </w:numPr>
        <w:pBdr>
          <w:top w:val="none" w:sz="0" w:space="0" w:color="auto"/>
          <w:left w:val="none" w:sz="0" w:space="0" w:color="auto"/>
          <w:bottom w:val="none" w:sz="0" w:space="0" w:color="auto"/>
          <w:right w:val="none" w:sz="0" w:space="0" w:color="auto"/>
          <w:bar w:val="none" w:sz="0" w:color="auto"/>
        </w:pBdr>
        <w:tabs>
          <w:tab w:val="left" w:pos="426"/>
          <w:tab w:val="left" w:pos="567"/>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Uchwały organ kolegialny podejmuje zwykłą większością głosów, o ile przepis szczególny nie stanowi inaczej. </w:t>
      </w:r>
    </w:p>
    <w:p w:rsidR="001C1ACD" w:rsidRPr="00863DA1" w:rsidRDefault="001C1ACD" w:rsidP="00863DA1">
      <w:pPr>
        <w:widowControl w:val="0"/>
        <w:numPr>
          <w:ilvl w:val="0"/>
          <w:numId w:val="58"/>
        </w:numPr>
        <w:pBdr>
          <w:top w:val="none" w:sz="0" w:space="0" w:color="auto"/>
          <w:left w:val="none" w:sz="0" w:space="0" w:color="auto"/>
          <w:bottom w:val="none" w:sz="0" w:space="0" w:color="auto"/>
          <w:right w:val="none" w:sz="0" w:space="0" w:color="auto"/>
          <w:bar w:val="none" w:sz="0" w:color="auto"/>
        </w:pBdr>
        <w:tabs>
          <w:tab w:val="left" w:pos="426"/>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Do podjęcia uchwały organu kolegialnego konieczna jest obecność co najmniej połowy ogólnej liczby uprawnionych do głosowania członków tego organu, jeżeli przepis szczególny nie wymaga wyższego kworum. </w:t>
      </w:r>
    </w:p>
    <w:p w:rsidR="001C1ACD" w:rsidRPr="00863DA1" w:rsidRDefault="001C1ACD" w:rsidP="00863DA1">
      <w:pPr>
        <w:pStyle w:val="NoSpacing"/>
        <w:numPr>
          <w:ilvl w:val="0"/>
          <w:numId w:val="58"/>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iCs/>
          <w:color w:val="auto"/>
        </w:rPr>
      </w:pPr>
      <w:r w:rsidRPr="00863DA1">
        <w:rPr>
          <w:rFonts w:ascii="Calibri" w:hAnsi="Calibri" w:cs="Calibri"/>
          <w:iCs/>
          <w:color w:val="auto"/>
        </w:rPr>
        <w:t>Głosowania w sprawach istotnych decyzji dotyczących poszczególnych grup społeczności akademickiej następują po zasięgnięciu opinii ich przedstawicieli w organie kolegialnym przeprowadzającym głosowanie.</w:t>
      </w:r>
    </w:p>
    <w:p w:rsidR="001C1ACD" w:rsidRPr="00863DA1" w:rsidRDefault="001C1ACD" w:rsidP="00863DA1">
      <w:pPr>
        <w:pStyle w:val="NoSpacing"/>
        <w:numPr>
          <w:ilvl w:val="0"/>
          <w:numId w:val="58"/>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iCs/>
          <w:color w:val="auto"/>
        </w:rPr>
      </w:pPr>
      <w:r w:rsidRPr="00863DA1">
        <w:rPr>
          <w:rFonts w:ascii="Calibri" w:hAnsi="Calibri" w:cs="Calibri"/>
          <w:color w:val="auto"/>
        </w:rPr>
        <w:t xml:space="preserve">W sprawach dotyczących przewodów habilitacyjnych i doktorskich oraz w głosowaniach nad wnioskami o nadanie tytułu profesora i zatrudnienie na podstawie mianowania lub umowy o pracę na stanowisku profesora zwyczajnego i nadzwyczajnego głos decydujący posiadają jedynie osoby posiadające tytuł profesora, profesora sztuki lub stopień doktora habilitowanego, doktora habilitowanego sztuki albo kwalifikacje II stopnia. Analogiczne zasady mają zastosowanie przy zatrudnianiu na niższe stanowiska naukowo-dydaktyczne i  dydaktyczne. </w:t>
      </w:r>
    </w:p>
    <w:p w:rsidR="001C1ACD" w:rsidRPr="00863DA1" w:rsidRDefault="001C1ACD" w:rsidP="00863DA1">
      <w:pPr>
        <w:widowControl w:val="0"/>
        <w:numPr>
          <w:ilvl w:val="0"/>
          <w:numId w:val="58"/>
        </w:numPr>
        <w:pBdr>
          <w:top w:val="none" w:sz="0" w:space="0" w:color="auto"/>
          <w:left w:val="none" w:sz="0" w:space="0" w:color="auto"/>
          <w:bottom w:val="none" w:sz="0" w:space="0" w:color="auto"/>
          <w:right w:val="none" w:sz="0" w:space="0" w:color="auto"/>
          <w:bar w:val="none" w:sz="0" w:color="auto"/>
        </w:pBdr>
        <w:tabs>
          <w:tab w:val="left" w:pos="426"/>
          <w:tab w:val="left" w:pos="567"/>
        </w:tabs>
        <w:suppressAutoHyphens/>
        <w:ind w:hanging="644"/>
        <w:jc w:val="both"/>
        <w:rPr>
          <w:rFonts w:ascii="Calibri" w:hAnsi="Calibri" w:cs="Courier New"/>
          <w:color w:val="auto"/>
          <w:sz w:val="22"/>
          <w:szCs w:val="22"/>
          <w:lang w:val="pl-PL"/>
        </w:rPr>
      </w:pPr>
      <w:r w:rsidRPr="00863DA1">
        <w:rPr>
          <w:rFonts w:ascii="Calibri" w:hAnsi="Calibri" w:cs="Calibri"/>
          <w:iCs/>
          <w:color w:val="auto"/>
          <w:sz w:val="22"/>
          <w:szCs w:val="22"/>
          <w:lang w:val="pl-PL"/>
        </w:rPr>
        <w:t xml:space="preserve">Większość głosów wymaganą w głosowaniach nad poszczególnymi rodzajami spraw określa </w:t>
      </w:r>
      <w:r>
        <w:rPr>
          <w:rFonts w:ascii="Calibri" w:hAnsi="Calibri" w:cs="Calibri"/>
          <w:iCs/>
          <w:color w:val="auto"/>
          <w:sz w:val="22"/>
          <w:szCs w:val="22"/>
          <w:lang w:val="pl-PL"/>
        </w:rPr>
        <w:t xml:space="preserve">Ustawa lub </w:t>
      </w:r>
      <w:r w:rsidRPr="00863DA1">
        <w:rPr>
          <w:rFonts w:ascii="Calibri" w:hAnsi="Calibri" w:cs="Calibri"/>
          <w:iCs/>
          <w:color w:val="auto"/>
          <w:sz w:val="22"/>
          <w:szCs w:val="22"/>
          <w:lang w:val="pl-PL"/>
        </w:rPr>
        <w:t>Statut.</w:t>
      </w:r>
    </w:p>
    <w:p w:rsidR="001C1ACD" w:rsidRPr="00863DA1" w:rsidRDefault="001C1ACD" w:rsidP="00863DA1">
      <w:pPr>
        <w:widowControl w:val="0"/>
        <w:numPr>
          <w:ilvl w:val="0"/>
          <w:numId w:val="58"/>
        </w:numPr>
        <w:pBdr>
          <w:top w:val="none" w:sz="0" w:space="0" w:color="auto"/>
          <w:left w:val="none" w:sz="0" w:space="0" w:color="auto"/>
          <w:bottom w:val="none" w:sz="0" w:space="0" w:color="auto"/>
          <w:right w:val="none" w:sz="0" w:space="0" w:color="auto"/>
          <w:bar w:val="none" w:sz="0" w:color="auto"/>
        </w:pBdr>
        <w:tabs>
          <w:tab w:val="left" w:pos="426"/>
          <w:tab w:val="left" w:pos="567"/>
        </w:tabs>
        <w:suppressAutoHyphens/>
        <w:ind w:hanging="644"/>
        <w:jc w:val="both"/>
        <w:rPr>
          <w:rFonts w:ascii="Calibri" w:hAnsi="Calibri" w:cs="Courier New"/>
          <w:color w:val="auto"/>
          <w:sz w:val="22"/>
          <w:szCs w:val="22"/>
          <w:lang w:val="pl-PL"/>
        </w:rPr>
      </w:pPr>
      <w:r w:rsidRPr="00863DA1">
        <w:rPr>
          <w:rFonts w:ascii="Calibri" w:hAnsi="Calibri"/>
          <w:color w:val="auto"/>
          <w:sz w:val="22"/>
          <w:szCs w:val="22"/>
          <w:lang w:val="pl-PL"/>
        </w:rPr>
        <w:t xml:space="preserve">Uchwały w sprawach wniesionych, nieobjętych projektem porządku obrad, mogą być podejmowane jedynie na zwyczajnych posiedzeniach organów kolegialnych, o ile zostaną łącznie spełnione następujące warunki: </w:t>
      </w:r>
    </w:p>
    <w:p w:rsidR="001C1ACD" w:rsidRPr="00863DA1" w:rsidRDefault="001C1ACD" w:rsidP="009118C7">
      <w:pPr>
        <w:widowControl w:val="0"/>
        <w:numPr>
          <w:ilvl w:val="0"/>
          <w:numId w:val="19"/>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s="Courier New"/>
          <w:color w:val="auto"/>
          <w:sz w:val="22"/>
          <w:szCs w:val="22"/>
          <w:lang w:val="pl-PL"/>
        </w:rPr>
      </w:pPr>
      <w:r w:rsidRPr="00863DA1">
        <w:rPr>
          <w:rFonts w:ascii="Calibri" w:hAnsi="Calibri"/>
          <w:color w:val="auto"/>
          <w:sz w:val="22"/>
          <w:szCs w:val="22"/>
          <w:lang w:val="pl-PL"/>
        </w:rPr>
        <w:t xml:space="preserve">na posiedzeniu jest obecnych co najmniej 2/3 członków danego organu kolegialnego  </w:t>
      </w:r>
    </w:p>
    <w:p w:rsidR="001C1ACD" w:rsidRPr="00863DA1" w:rsidRDefault="001C1ACD" w:rsidP="009118C7">
      <w:pPr>
        <w:widowControl w:val="0"/>
        <w:numPr>
          <w:ilvl w:val="0"/>
          <w:numId w:val="19"/>
        </w:numPr>
        <w:pBdr>
          <w:top w:val="none" w:sz="0" w:space="0" w:color="auto"/>
          <w:left w:val="none" w:sz="0" w:space="0" w:color="auto"/>
          <w:bottom w:val="none" w:sz="0" w:space="0" w:color="auto"/>
          <w:right w:val="none" w:sz="0" w:space="0" w:color="auto"/>
          <w:bar w:val="none" w:sz="0" w:color="auto"/>
        </w:pBdr>
        <w:tabs>
          <w:tab w:val="left" w:pos="851"/>
        </w:tabs>
        <w:suppressAutoHyphens/>
        <w:ind w:left="851" w:hanging="425"/>
        <w:jc w:val="both"/>
        <w:rPr>
          <w:rFonts w:ascii="Calibri" w:hAnsi="Calibri"/>
          <w:color w:val="auto"/>
          <w:sz w:val="22"/>
          <w:szCs w:val="22"/>
          <w:lang w:val="pl-PL"/>
        </w:rPr>
      </w:pPr>
      <w:r w:rsidRPr="00863DA1">
        <w:rPr>
          <w:rFonts w:ascii="Calibri" w:hAnsi="Calibri"/>
          <w:color w:val="auto"/>
          <w:sz w:val="22"/>
          <w:szCs w:val="22"/>
          <w:lang w:val="pl-PL"/>
        </w:rPr>
        <w:t xml:space="preserve">co najmniej 2/3 biorących udział w posiedzeniu członków danego organu kolegialnego wyrazi zgodę na przeprowadzenie głosowania. </w:t>
      </w:r>
    </w:p>
    <w:p w:rsidR="001C1ACD" w:rsidRPr="00863DA1" w:rsidRDefault="001C1ACD" w:rsidP="00863DA1">
      <w:pPr>
        <w:pStyle w:val="ListParagraph"/>
        <w:widowControl w:val="0"/>
        <w:numPr>
          <w:ilvl w:val="0"/>
          <w:numId w:val="58"/>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 xml:space="preserve">Jeżeli rada wydziału uzna, że odwołanie od jej decyzji zaskarżonej przez rektora zasługuje w całości na uwzględnienie, może podjąć nową uchwałę, w której uchyli lub zmieni zaskarżoną uchwałę. W tym przypadku odwołaniu nie nadaje się dalszego biegu. W przeciwnym razie odwołanie powinno być przesłane </w:t>
      </w:r>
      <w:r>
        <w:rPr>
          <w:rFonts w:ascii="Calibri" w:hAnsi="Calibri"/>
          <w:color w:val="auto"/>
          <w:sz w:val="22"/>
          <w:szCs w:val="22"/>
        </w:rPr>
        <w:t>s</w:t>
      </w:r>
      <w:r w:rsidRPr="00863DA1">
        <w:rPr>
          <w:rFonts w:ascii="Calibri" w:hAnsi="Calibri"/>
          <w:color w:val="auto"/>
          <w:sz w:val="22"/>
          <w:szCs w:val="22"/>
        </w:rPr>
        <w:t>enatowi w terminie 7 dni od daty rozpatrzenia przez radę wydziału.</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tabs>
          <w:tab w:val="left" w:pos="567"/>
          <w:tab w:val="left" w:pos="1440"/>
        </w:tabs>
        <w:ind w:left="426" w:hanging="426"/>
        <w:jc w:val="both"/>
        <w:rPr>
          <w:rFonts w:ascii="Calibri" w:hAnsi="Calibri"/>
          <w:b/>
          <w:color w:val="auto"/>
          <w:sz w:val="22"/>
          <w:szCs w:val="22"/>
        </w:rPr>
      </w:pPr>
      <w:r w:rsidRPr="00863DA1">
        <w:rPr>
          <w:rFonts w:ascii="Calibri" w:hAnsi="Calibri"/>
          <w:b/>
          <w:color w:val="auto"/>
          <w:sz w:val="22"/>
          <w:szCs w:val="22"/>
        </w:rPr>
        <w:t>Interpelacje do przewodniczących organów</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olor w:val="auto"/>
          <w:sz w:val="22"/>
          <w:szCs w:val="22"/>
          <w:u w:val="single"/>
          <w:lang w:val="pl-PL"/>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8</w:t>
      </w:r>
    </w:p>
    <w:p w:rsidR="001C1ACD" w:rsidRPr="00863DA1" w:rsidRDefault="001C1ACD" w:rsidP="009118C7">
      <w:pPr>
        <w:widowControl w:val="0"/>
        <w:numPr>
          <w:ilvl w:val="0"/>
          <w:numId w:val="59"/>
        </w:numPr>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Członkowie organów kolegialnych mają prawo występowania z interpelacjami do przewodniczących tych organów. </w:t>
      </w:r>
    </w:p>
    <w:p w:rsidR="001C1ACD" w:rsidRPr="00863DA1" w:rsidRDefault="001C1ACD" w:rsidP="009118C7">
      <w:pPr>
        <w:widowControl w:val="0"/>
        <w:numPr>
          <w:ilvl w:val="0"/>
          <w:numId w:val="59"/>
        </w:numPr>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Przewodniczący organu kolegialnego lub osoba przez niego upoważniona ma obowiązek odpowiedzieć na interpelację na najbliższym posiedzeniu danego organu. </w:t>
      </w:r>
    </w:p>
    <w:p w:rsidR="001C1ACD" w:rsidRPr="00863DA1" w:rsidRDefault="001C1ACD" w:rsidP="009118C7">
      <w:pPr>
        <w:widowControl w:val="0"/>
        <w:numPr>
          <w:ilvl w:val="0"/>
          <w:numId w:val="59"/>
        </w:numPr>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Organ kolegialny może z własnej inicjatywy lub na wniosek przewodniczącego organu kolegialnego powołać zespół do zbadania sprawy będącej przedmiotem interpelacji.</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tabs>
          <w:tab w:val="left" w:pos="567"/>
          <w:tab w:val="left" w:pos="1440"/>
        </w:tabs>
        <w:ind w:left="426" w:hanging="426"/>
        <w:jc w:val="both"/>
        <w:rPr>
          <w:rFonts w:ascii="Calibri" w:hAnsi="Calibri"/>
          <w:b/>
          <w:color w:val="auto"/>
          <w:sz w:val="22"/>
          <w:szCs w:val="22"/>
        </w:rPr>
      </w:pPr>
      <w:r w:rsidRPr="00863DA1">
        <w:rPr>
          <w:rFonts w:ascii="Calibri" w:hAnsi="Calibri"/>
          <w:b/>
          <w:color w:val="auto"/>
          <w:sz w:val="22"/>
          <w:szCs w:val="22"/>
        </w:rPr>
        <w:t xml:space="preserve">Powoływanie i rola komisji stałych i doraźnych </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olor w:val="auto"/>
          <w:sz w:val="22"/>
          <w:szCs w:val="22"/>
          <w:lang w:val="pl-PL"/>
        </w:rPr>
      </w:pPr>
    </w:p>
    <w:p w:rsidR="001C1ACD" w:rsidRPr="00863DA1" w:rsidRDefault="001C1ACD" w:rsidP="00467518">
      <w:pPr>
        <w:pStyle w:val="Normalny1"/>
        <w:pBdr>
          <w:top w:val="none" w:sz="0" w:space="0" w:color="auto"/>
          <w:left w:val="none" w:sz="0" w:space="0" w:color="auto"/>
          <w:bottom w:val="none" w:sz="0" w:space="0" w:color="auto"/>
          <w:right w:val="none" w:sz="0" w:space="0" w:color="auto"/>
          <w:bar w:val="none" w:sz="0" w:color="auto"/>
        </w:pBdr>
        <w:ind w:left="426" w:hanging="426"/>
        <w:jc w:val="center"/>
        <w:rPr>
          <w:rFonts w:ascii="Calibri" w:hAnsi="Calibri" w:cs="Calibri"/>
          <w:color w:val="auto"/>
          <w:sz w:val="22"/>
          <w:szCs w:val="22"/>
          <w:lang w:val="pl-PL"/>
        </w:rPr>
      </w:pPr>
      <w:r w:rsidRPr="00863DA1">
        <w:rPr>
          <w:rFonts w:ascii="Calibri" w:hAnsi="Calibri"/>
          <w:b/>
          <w:bCs/>
          <w:color w:val="auto"/>
          <w:sz w:val="22"/>
          <w:szCs w:val="22"/>
          <w:lang w:val="pl-PL"/>
        </w:rPr>
        <w:t>§ 9</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 xml:space="preserve">Organ kolegialny powołuje komisje stałe i doraźne.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 xml:space="preserve">Organ kolegialny określa zadania i uprawnienia oraz zasady działania komisji stałych i doraźnych.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s="Mangal"/>
          <w:color w:val="auto"/>
          <w:sz w:val="22"/>
          <w:szCs w:val="22"/>
        </w:rPr>
      </w:pPr>
      <w:r w:rsidRPr="00863DA1">
        <w:rPr>
          <w:rFonts w:ascii="Calibri" w:hAnsi="Calibri" w:cs="Calibri"/>
          <w:iCs/>
          <w:color w:val="auto"/>
          <w:sz w:val="22"/>
          <w:szCs w:val="22"/>
        </w:rPr>
        <w:t xml:space="preserve">Członków komisji powołuje przewodniczący organu kolegialnego spośród zatwierdzonych przez ten organ kandydatów. Komisja na pierwszym posiedzeniu konstytuuje się, wybierając ze swego grona przewodniczącego i sekretarza.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s="Mangal"/>
          <w:color w:val="auto"/>
          <w:sz w:val="22"/>
          <w:szCs w:val="22"/>
        </w:rPr>
      </w:pPr>
      <w:r w:rsidRPr="00863DA1">
        <w:rPr>
          <w:rFonts w:ascii="Calibri" w:hAnsi="Calibri" w:cs="Calibri"/>
          <w:iCs/>
          <w:color w:val="auto"/>
          <w:sz w:val="22"/>
          <w:szCs w:val="22"/>
        </w:rPr>
        <w:t xml:space="preserve">Przewodniczący komisji organu kolegialnego kieruje jej pracami, przedstawia postulaty i wnioski komisji oraz składa organom kolegialnym coroczne sprawozdanie z działalności komisji, które podlega zatwierdzeniu w formie uchwały tego organu.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Komisje są powoływane do wszechstronnego badania spraw będących przedmiotem ich działalności i przygotowywania dla potrzeb organów kolegialnych materiałów i informacji przydatnych do podejmowania decyzji przez te organy.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s="Calibri"/>
          <w:iCs/>
          <w:color w:val="auto"/>
          <w:sz w:val="22"/>
          <w:szCs w:val="22"/>
        </w:rPr>
        <w:t xml:space="preserve">Komisja przedstawia organowi kolegialnemu rezultaty swoich prac w formie opinii, wniosków lub projektów uchwał. </w:t>
      </w:r>
      <w:r w:rsidRPr="00863DA1">
        <w:rPr>
          <w:rFonts w:ascii="Calibri" w:hAnsi="Calibri"/>
          <w:color w:val="auto"/>
          <w:sz w:val="22"/>
          <w:szCs w:val="22"/>
        </w:rPr>
        <w:t xml:space="preserve">Komisje są niezależne w swej działalności i formułowaniu swych opinii.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Komisje stałe mogą opracować swój regulamin działania. Regulamin zatwierdza organ kolegialny.</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W skład komisji mogą wchodzić z głosem doradczym, poza członkami organów kolegialnych, także inne osoby zatrudnione w Akademii.</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 xml:space="preserve">Komisja przyjmuje do rozpatrzenia sprawy skierowane do niej przez organ kolegialny lub jego przewodniczącego. </w:t>
      </w:r>
    </w:p>
    <w:p w:rsidR="001C1ACD" w:rsidRPr="00863DA1" w:rsidRDefault="001C1ACD" w:rsidP="009118C7">
      <w:pPr>
        <w:pStyle w:val="NoSpacing"/>
        <w:numPr>
          <w:ilvl w:val="0"/>
          <w:numId w:val="60"/>
        </w:numPr>
        <w:pBdr>
          <w:top w:val="none" w:sz="0" w:space="0" w:color="auto"/>
          <w:left w:val="none" w:sz="0" w:space="0" w:color="auto"/>
          <w:bottom w:val="none" w:sz="0" w:space="0" w:color="auto"/>
          <w:right w:val="none" w:sz="0" w:space="0" w:color="auto"/>
          <w:bar w:val="none" w:sz="0" w:color="auto"/>
        </w:pBdr>
        <w:tabs>
          <w:tab w:val="left" w:pos="426"/>
        </w:tabs>
        <w:ind w:left="426" w:hanging="426"/>
        <w:jc w:val="both"/>
        <w:rPr>
          <w:rFonts w:ascii="Calibri" w:hAnsi="Calibri" w:cs="Calibri"/>
          <w:iCs/>
          <w:color w:val="auto"/>
        </w:rPr>
      </w:pPr>
      <w:r w:rsidRPr="00863DA1">
        <w:rPr>
          <w:rFonts w:ascii="Calibri" w:hAnsi="Calibri" w:cs="Calibri"/>
          <w:iCs/>
          <w:color w:val="auto"/>
        </w:rPr>
        <w:t xml:space="preserve">Projekt uchwały organu kolegialnego, a także projekt innego dokumentu wymagającego opinii, winien, w uzasadnionych przypadkach, uzyskać wcześniej opinię komisji tego organu właściwej dla zakresu działalności, której projekt dotyczy oraz każdorazowo, gdy wprowadzenie projektu w życie niesie dla Akademii znaczące skutki finansowe – stanowisko komisji senackiej do spraw finansowych.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 xml:space="preserve">W przypadku rozbieżności zdań członków komisji stanowisko komisji ustala się </w:t>
      </w:r>
      <w:r w:rsidRPr="00863DA1">
        <w:rPr>
          <w:rFonts w:ascii="Calibri" w:hAnsi="Calibri" w:cs="Calibri"/>
          <w:iCs/>
          <w:color w:val="auto"/>
          <w:sz w:val="22"/>
          <w:szCs w:val="22"/>
        </w:rPr>
        <w:t>w drodze głosowania zwykłą większością głosów w obecności co najmniej połowy jej składu</w:t>
      </w:r>
      <w:r w:rsidRPr="00863DA1">
        <w:rPr>
          <w:rFonts w:ascii="Calibri" w:hAnsi="Calibri"/>
          <w:color w:val="auto"/>
          <w:sz w:val="22"/>
          <w:szCs w:val="22"/>
        </w:rPr>
        <w:t xml:space="preserve">. </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Przewodniczący komisji informuje organ kolegialny o wynikach pracy komisji i przedstawia jej opinię. Na najbliższym jej posiedzeniu referuje przebieg dyskusji i decyzję organu kolegialnego w danej sprawie.</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s="Calibri"/>
          <w:iCs/>
          <w:color w:val="auto"/>
          <w:sz w:val="22"/>
          <w:szCs w:val="22"/>
        </w:rPr>
        <w:t>Każdy członek organu kolegialnego może w formie pisemnej zgłosić komisji swoje uwagi i wnioski w rozpatrywanej przez komisję sprawie.</w:t>
      </w:r>
    </w:p>
    <w:p w:rsidR="001C1ACD" w:rsidRPr="00863DA1" w:rsidRDefault="001C1ACD" w:rsidP="009118C7">
      <w:pPr>
        <w:pStyle w:val="ListParagraph"/>
        <w:widowControl w:val="0"/>
        <w:numPr>
          <w:ilvl w:val="0"/>
          <w:numId w:val="60"/>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sz w:val="22"/>
          <w:szCs w:val="22"/>
        </w:rPr>
      </w:pPr>
      <w:r w:rsidRPr="00863DA1">
        <w:rPr>
          <w:rFonts w:ascii="Calibri" w:hAnsi="Calibri"/>
          <w:color w:val="auto"/>
          <w:sz w:val="22"/>
          <w:szCs w:val="22"/>
        </w:rPr>
        <w:t xml:space="preserve">Każdy członek komisji ma prawo żądać przedstawienia komisji materiałów, dokumentów lub wyjaśnień związanych ze sprawą będącą przedmiotem pracy komisji. </w:t>
      </w:r>
      <w:r w:rsidRPr="00863DA1">
        <w:rPr>
          <w:rFonts w:ascii="Calibri" w:hAnsi="Calibri" w:cs="Calibri"/>
          <w:iCs/>
          <w:color w:val="auto"/>
          <w:sz w:val="22"/>
          <w:szCs w:val="22"/>
        </w:rPr>
        <w:t>Komisje mają prawo korzystać z pomocy ekspertów i konsultantów zewnętrznych.</w:t>
      </w:r>
    </w:p>
    <w:p w:rsidR="001C1ACD" w:rsidRPr="00863DA1" w:rsidRDefault="001C1ACD" w:rsidP="00467518">
      <w:pPr>
        <w:widowControl w:val="0"/>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ind w:left="426" w:hanging="426"/>
        <w:jc w:val="both"/>
        <w:rPr>
          <w:rFonts w:ascii="Calibri" w:hAnsi="Calibri" w:cs="Calibri"/>
          <w:iCs/>
          <w:color w:val="auto"/>
          <w:sz w:val="22"/>
          <w:szCs w:val="22"/>
          <w:lang w:val="pl-PL"/>
        </w:rPr>
      </w:pPr>
    </w:p>
    <w:p w:rsidR="001C1ACD" w:rsidRPr="00863DA1" w:rsidRDefault="001C1ACD" w:rsidP="009118C7">
      <w:pPr>
        <w:pStyle w:val="ListParagraph"/>
        <w:widowControl w:val="0"/>
        <w:numPr>
          <w:ilvl w:val="0"/>
          <w:numId w:val="63"/>
        </w:numPr>
        <w:pBdr>
          <w:top w:val="none" w:sz="0" w:space="0" w:color="auto"/>
          <w:left w:val="none" w:sz="0" w:space="0" w:color="auto"/>
          <w:bottom w:val="none" w:sz="0" w:space="0" w:color="auto"/>
          <w:right w:val="none" w:sz="0" w:space="0" w:color="auto"/>
          <w:bar w:val="none" w:sz="0" w:color="auto"/>
        </w:pBdr>
        <w:tabs>
          <w:tab w:val="left" w:pos="1440"/>
        </w:tabs>
        <w:ind w:left="426" w:hanging="426"/>
        <w:jc w:val="both"/>
        <w:rPr>
          <w:rFonts w:ascii="Calibri" w:hAnsi="Calibri" w:cs="Calibri"/>
          <w:b/>
          <w:iCs/>
          <w:color w:val="auto"/>
          <w:sz w:val="22"/>
          <w:szCs w:val="22"/>
        </w:rPr>
      </w:pPr>
      <w:r w:rsidRPr="00863DA1">
        <w:rPr>
          <w:rFonts w:ascii="Calibri" w:hAnsi="Calibri" w:cs="Calibri"/>
          <w:b/>
          <w:iCs/>
          <w:color w:val="auto"/>
          <w:sz w:val="22"/>
          <w:szCs w:val="22"/>
        </w:rPr>
        <w:t>Protokołowanie obrad i dostęp do protokołów</w:t>
      </w:r>
    </w:p>
    <w:p w:rsidR="001C1ACD" w:rsidRPr="00863DA1" w:rsidRDefault="001C1ACD" w:rsidP="00D21954">
      <w:pPr>
        <w:widowControl w:val="0"/>
        <w:pBdr>
          <w:top w:val="none" w:sz="0" w:space="0" w:color="auto"/>
          <w:left w:val="none" w:sz="0" w:space="0" w:color="auto"/>
          <w:bottom w:val="none" w:sz="0" w:space="0" w:color="auto"/>
          <w:right w:val="none" w:sz="0" w:space="0" w:color="auto"/>
          <w:bar w:val="none" w:sz="0" w:color="auto"/>
        </w:pBdr>
        <w:tabs>
          <w:tab w:val="left" w:pos="567"/>
          <w:tab w:val="left" w:pos="1440"/>
        </w:tabs>
        <w:suppressAutoHyphens/>
        <w:jc w:val="both"/>
        <w:rPr>
          <w:rFonts w:ascii="Calibri" w:hAnsi="Calibri"/>
          <w:color w:val="auto"/>
          <w:sz w:val="22"/>
          <w:szCs w:val="22"/>
          <w:lang w:val="pl-PL"/>
        </w:rPr>
      </w:pPr>
    </w:p>
    <w:p w:rsidR="001C1ACD" w:rsidRPr="00863DA1" w:rsidRDefault="001C1ACD" w:rsidP="0087101A">
      <w:pPr>
        <w:pStyle w:val="Normalny1"/>
        <w:pBdr>
          <w:top w:val="none" w:sz="0" w:space="0" w:color="auto"/>
          <w:left w:val="none" w:sz="0" w:space="0" w:color="auto"/>
          <w:bottom w:val="none" w:sz="0" w:space="0" w:color="auto"/>
          <w:right w:val="none" w:sz="0" w:space="0" w:color="auto"/>
          <w:bar w:val="none" w:sz="0" w:color="auto"/>
        </w:pBdr>
        <w:jc w:val="center"/>
        <w:rPr>
          <w:rFonts w:ascii="Calibri" w:hAnsi="Calibri" w:cs="Calibri"/>
          <w:color w:val="auto"/>
          <w:sz w:val="22"/>
          <w:szCs w:val="22"/>
          <w:lang w:val="pl-PL"/>
        </w:rPr>
      </w:pPr>
      <w:r w:rsidRPr="00863DA1">
        <w:rPr>
          <w:rFonts w:ascii="Calibri" w:hAnsi="Calibri"/>
          <w:b/>
          <w:bCs/>
          <w:color w:val="auto"/>
          <w:sz w:val="22"/>
          <w:szCs w:val="22"/>
          <w:lang w:val="pl-PL"/>
        </w:rPr>
        <w:t>§ 10</w:t>
      </w:r>
    </w:p>
    <w:p w:rsidR="001C1ACD" w:rsidRPr="00863DA1" w:rsidRDefault="001C1ACD" w:rsidP="009118C7">
      <w:pPr>
        <w:widowControl w:val="0"/>
        <w:numPr>
          <w:ilvl w:val="0"/>
          <w:numId w:val="61"/>
        </w:numPr>
        <w:pBdr>
          <w:top w:val="none" w:sz="0" w:space="0" w:color="auto"/>
          <w:left w:val="none" w:sz="0" w:space="0" w:color="auto"/>
          <w:bottom w:val="none" w:sz="0" w:space="0" w:color="auto"/>
          <w:right w:val="none" w:sz="0" w:space="0" w:color="auto"/>
          <w:bar w:val="none" w:sz="0" w:color="auto"/>
        </w:pBdr>
        <w:tabs>
          <w:tab w:val="left" w:pos="426"/>
          <w:tab w:val="left" w:pos="1440"/>
        </w:tabs>
        <w:suppressAutoHyphens/>
        <w:ind w:left="426" w:hanging="426"/>
        <w:jc w:val="both"/>
        <w:rPr>
          <w:rFonts w:ascii="Calibri" w:hAnsi="Calibri" w:cs="Mangal"/>
          <w:color w:val="auto"/>
          <w:sz w:val="22"/>
          <w:szCs w:val="22"/>
          <w:lang w:val="pl-PL"/>
        </w:rPr>
      </w:pPr>
      <w:r w:rsidRPr="00863DA1">
        <w:rPr>
          <w:rFonts w:ascii="Calibri" w:hAnsi="Calibri"/>
          <w:color w:val="auto"/>
          <w:sz w:val="22"/>
          <w:szCs w:val="22"/>
          <w:lang w:val="pl-PL"/>
        </w:rPr>
        <w:t xml:space="preserve">Obrady organów kolegialnych oraz ich komisji są protokołowane. </w:t>
      </w:r>
      <w:r w:rsidRPr="00863DA1">
        <w:rPr>
          <w:rFonts w:ascii="Calibri" w:hAnsi="Calibri" w:cs="Calibri"/>
          <w:iCs/>
          <w:color w:val="auto"/>
          <w:sz w:val="22"/>
          <w:szCs w:val="22"/>
          <w:lang w:val="pl-PL"/>
        </w:rPr>
        <w:t>Protokół powinien zawierać porządek obrad, streszczenia wypowiedzi, wyniki głosowań. Wnioski oraz uchwały powinny być dołączone do protokołu w  postaci załączników.</w:t>
      </w:r>
    </w:p>
    <w:p w:rsidR="001C1ACD" w:rsidRPr="00863DA1" w:rsidRDefault="001C1ACD" w:rsidP="009118C7">
      <w:pPr>
        <w:widowControl w:val="0"/>
        <w:numPr>
          <w:ilvl w:val="0"/>
          <w:numId w:val="61"/>
        </w:numPr>
        <w:pBdr>
          <w:top w:val="none" w:sz="0" w:space="0" w:color="auto"/>
          <w:left w:val="none" w:sz="0" w:space="0" w:color="auto"/>
          <w:bottom w:val="none" w:sz="0" w:space="0" w:color="auto"/>
          <w:right w:val="none" w:sz="0" w:space="0" w:color="auto"/>
          <w:bar w:val="none" w:sz="0" w:color="auto"/>
        </w:pBdr>
        <w:tabs>
          <w:tab w:val="left" w:pos="426"/>
          <w:tab w:val="left" w:pos="1440"/>
        </w:tabs>
        <w:suppressAutoHyphens/>
        <w:ind w:left="426" w:hanging="426"/>
        <w:jc w:val="both"/>
        <w:rPr>
          <w:rFonts w:ascii="Calibri" w:hAnsi="Calibri" w:cs="Mangal"/>
          <w:color w:val="auto"/>
          <w:sz w:val="22"/>
          <w:szCs w:val="22"/>
          <w:lang w:val="pl-PL"/>
        </w:rPr>
      </w:pPr>
      <w:r w:rsidRPr="00863DA1">
        <w:rPr>
          <w:rFonts w:ascii="Calibri" w:hAnsi="Calibri" w:cs="Calibri"/>
          <w:iCs/>
          <w:color w:val="auto"/>
          <w:sz w:val="22"/>
          <w:szCs w:val="22"/>
          <w:lang w:val="pl-PL"/>
        </w:rPr>
        <w:t xml:space="preserve">Każda osoba biorąca udział w dyskusji w czasie obrad organu kolegialnego może umieścić swoje wystąpienie w całości, jako załącznik do protokołu, pod warunkiem, że jej wystąpienie zostało odczytane i złożone na piśmie na tym samym posiedzeniu. </w:t>
      </w:r>
    </w:p>
    <w:p w:rsidR="001C1ACD" w:rsidRPr="00863DA1" w:rsidRDefault="001C1ACD" w:rsidP="009118C7">
      <w:pPr>
        <w:widowControl w:val="0"/>
        <w:numPr>
          <w:ilvl w:val="0"/>
          <w:numId w:val="61"/>
        </w:numPr>
        <w:pBdr>
          <w:top w:val="none" w:sz="0" w:space="0" w:color="auto"/>
          <w:left w:val="none" w:sz="0" w:space="0" w:color="auto"/>
          <w:bottom w:val="none" w:sz="0" w:space="0" w:color="auto"/>
          <w:right w:val="none" w:sz="0" w:space="0" w:color="auto"/>
          <w:bar w:val="none" w:sz="0" w:color="auto"/>
        </w:pBdr>
        <w:tabs>
          <w:tab w:val="left" w:pos="426"/>
          <w:tab w:val="left" w:pos="1440"/>
        </w:tabs>
        <w:suppressAutoHyphens/>
        <w:ind w:left="426" w:hanging="426"/>
        <w:jc w:val="both"/>
        <w:rPr>
          <w:rFonts w:ascii="Calibri" w:hAnsi="Calibri" w:cs="Mangal"/>
          <w:color w:val="auto"/>
          <w:sz w:val="22"/>
          <w:szCs w:val="22"/>
          <w:lang w:val="pl-PL"/>
        </w:rPr>
      </w:pPr>
      <w:r w:rsidRPr="00863DA1">
        <w:rPr>
          <w:rFonts w:ascii="Calibri" w:hAnsi="Calibri" w:cs="Calibri"/>
          <w:iCs/>
          <w:color w:val="auto"/>
          <w:sz w:val="22"/>
          <w:szCs w:val="22"/>
          <w:lang w:val="pl-PL"/>
        </w:rPr>
        <w:t xml:space="preserve">Protokół wymaga zatwierdzenia przez organ kolegialny. Protokół z posiedzenia organu kolegialnego jest przedstawiany na kolejnym posiedzeniu, w celu umożliwienia zgłoszenia uwag, dokonania sprostowań, wniesienia zastrzeżeń. Każdy uczestnik ma prawo do wniesienia uwag i sprostowań. Protokół, do którego nie wniesiono zastrzeżeń, uważa się za przyjęty, co potwierdza przewodniczący tego organu swoim podpisem. </w:t>
      </w:r>
    </w:p>
    <w:p w:rsidR="001C1ACD" w:rsidRPr="00863DA1" w:rsidRDefault="001C1ACD" w:rsidP="009118C7">
      <w:pPr>
        <w:widowControl w:val="0"/>
        <w:numPr>
          <w:ilvl w:val="0"/>
          <w:numId w:val="61"/>
        </w:numPr>
        <w:pBdr>
          <w:top w:val="none" w:sz="0" w:space="0" w:color="auto"/>
          <w:left w:val="none" w:sz="0" w:space="0" w:color="auto"/>
          <w:bottom w:val="none" w:sz="0" w:space="0" w:color="auto"/>
          <w:right w:val="none" w:sz="0" w:space="0" w:color="auto"/>
          <w:bar w:val="none" w:sz="0" w:color="auto"/>
        </w:pBdr>
        <w:tabs>
          <w:tab w:val="left" w:pos="426"/>
          <w:tab w:val="left" w:pos="1440"/>
        </w:tabs>
        <w:suppressAutoHyphens/>
        <w:ind w:left="426" w:hanging="426"/>
        <w:jc w:val="both"/>
        <w:rPr>
          <w:rFonts w:ascii="Calibri" w:hAnsi="Calibri" w:cs="Mangal"/>
          <w:color w:val="auto"/>
          <w:sz w:val="22"/>
          <w:szCs w:val="22"/>
          <w:lang w:val="pl-PL"/>
        </w:rPr>
      </w:pPr>
      <w:r w:rsidRPr="00863DA1">
        <w:rPr>
          <w:rFonts w:ascii="Calibri" w:hAnsi="Calibri" w:cs="Calibri"/>
          <w:iCs/>
          <w:color w:val="auto"/>
          <w:sz w:val="22"/>
          <w:szCs w:val="22"/>
          <w:lang w:val="pl-PL"/>
        </w:rPr>
        <w:t xml:space="preserve">Zatwierdzony protokół obrad przewodniczący organu kolegialnego niezwłocznie przekazuje do biura rektora celem rejestracji i archiwizacji. </w:t>
      </w:r>
    </w:p>
    <w:p w:rsidR="001C1ACD" w:rsidRPr="00863DA1" w:rsidRDefault="001C1ACD" w:rsidP="009118C7">
      <w:pPr>
        <w:widowControl w:val="0"/>
        <w:numPr>
          <w:ilvl w:val="0"/>
          <w:numId w:val="61"/>
        </w:numPr>
        <w:pBdr>
          <w:top w:val="none" w:sz="0" w:space="0" w:color="auto"/>
          <w:left w:val="none" w:sz="0" w:space="0" w:color="auto"/>
          <w:bottom w:val="none" w:sz="0" w:space="0" w:color="auto"/>
          <w:right w:val="none" w:sz="0" w:space="0" w:color="auto"/>
          <w:bar w:val="none" w:sz="0" w:color="auto"/>
        </w:pBdr>
        <w:tabs>
          <w:tab w:val="left" w:pos="426"/>
          <w:tab w:val="left" w:pos="144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Uchwały i protokoły obrad organów kolegialnych są jawne dla wszystkich członków społeczności akademickiej. </w:t>
      </w:r>
      <w:r w:rsidRPr="00863DA1">
        <w:rPr>
          <w:rFonts w:ascii="Calibri" w:hAnsi="Calibri" w:cs="Calibri"/>
          <w:iCs/>
          <w:color w:val="auto"/>
          <w:sz w:val="22"/>
          <w:szCs w:val="22"/>
          <w:lang w:val="pl-PL"/>
        </w:rPr>
        <w:t>Biuro rektora zobowiązane jest do publikowania prawomocnych uchwał organów kolegialnych w Biuletynie Informacji Publicznej.</w:t>
      </w:r>
    </w:p>
    <w:p w:rsidR="001C1ACD" w:rsidRPr="00863DA1" w:rsidRDefault="001C1ACD" w:rsidP="0031583D">
      <w:pPr>
        <w:pStyle w:val="NoSpacing"/>
        <w:numPr>
          <w:ilvl w:val="0"/>
          <w:numId w:val="61"/>
        </w:numPr>
        <w:pBdr>
          <w:top w:val="none" w:sz="0" w:space="0" w:color="auto"/>
          <w:left w:val="none" w:sz="0" w:space="0" w:color="auto"/>
          <w:bottom w:val="none" w:sz="0" w:space="0" w:color="auto"/>
          <w:right w:val="none" w:sz="0" w:space="0" w:color="auto"/>
          <w:bar w:val="none" w:sz="0" w:color="auto"/>
        </w:pBdr>
        <w:tabs>
          <w:tab w:val="left" w:pos="426"/>
          <w:tab w:val="left" w:pos="1440"/>
        </w:tabs>
        <w:ind w:left="426" w:hanging="426"/>
        <w:jc w:val="both"/>
        <w:rPr>
          <w:rFonts w:ascii="Calibri" w:hAnsi="Calibri"/>
          <w:color w:val="auto"/>
        </w:rPr>
      </w:pPr>
      <w:r w:rsidRPr="00863DA1">
        <w:rPr>
          <w:rFonts w:ascii="Calibri" w:hAnsi="Calibri"/>
          <w:color w:val="auto"/>
        </w:rPr>
        <w:t xml:space="preserve">Przewodniczący organów kolegialnych są obowiązani zagwarantować osobom zainteresowanym dostęp do uchwał i protokołów obrad oraz do materiałów i dokumentów będących przedmiotem pracy organu. </w:t>
      </w:r>
    </w:p>
    <w:p w:rsidR="001C1ACD" w:rsidRPr="00863DA1" w:rsidRDefault="001C1ACD" w:rsidP="006E5FC4">
      <w:pPr>
        <w:widowControl w:val="0"/>
        <w:numPr>
          <w:ilvl w:val="0"/>
          <w:numId w:val="61"/>
        </w:numPr>
        <w:pBdr>
          <w:top w:val="none" w:sz="0" w:space="0" w:color="auto"/>
          <w:left w:val="none" w:sz="0" w:space="0" w:color="auto"/>
          <w:bottom w:val="none" w:sz="0" w:space="0" w:color="auto"/>
          <w:right w:val="none" w:sz="0" w:space="0" w:color="auto"/>
          <w:bar w:val="none" w:sz="0" w:color="auto"/>
        </w:pBdr>
        <w:tabs>
          <w:tab w:val="left" w:pos="426"/>
          <w:tab w:val="left" w:pos="1440"/>
        </w:tabs>
        <w:suppressAutoHyphens/>
        <w:ind w:left="426" w:hanging="426"/>
        <w:jc w:val="both"/>
        <w:rPr>
          <w:rFonts w:ascii="Calibri" w:hAnsi="Calibri"/>
          <w:color w:val="auto"/>
          <w:sz w:val="22"/>
          <w:szCs w:val="22"/>
          <w:lang w:val="pl-PL"/>
        </w:rPr>
      </w:pPr>
      <w:r w:rsidRPr="00863DA1">
        <w:rPr>
          <w:rFonts w:ascii="Calibri" w:hAnsi="Calibri"/>
          <w:color w:val="auto"/>
          <w:sz w:val="22"/>
          <w:szCs w:val="22"/>
          <w:lang w:val="pl-PL"/>
        </w:rPr>
        <w:t xml:space="preserve">Nie mogą być udostępnione części protokołów obrad objęte tajemnicą państwową lub służbową, jeżeli osoba domagająca się dostępu do protokołu nie posiada niezbędnych uprawnień. </w:t>
      </w:r>
    </w:p>
    <w:p w:rsidR="001C1ACD" w:rsidRPr="00863DA1" w:rsidRDefault="001C1ACD" w:rsidP="00D21954">
      <w:pPr>
        <w:pStyle w:val="Normalny1"/>
        <w:pBdr>
          <w:top w:val="none" w:sz="0" w:space="0" w:color="auto"/>
          <w:left w:val="none" w:sz="0" w:space="0" w:color="auto"/>
          <w:bottom w:val="none" w:sz="0" w:space="0" w:color="auto"/>
          <w:right w:val="none" w:sz="0" w:space="0" w:color="auto"/>
          <w:bar w:val="none" w:sz="0" w:color="auto"/>
        </w:pBdr>
        <w:jc w:val="right"/>
        <w:rPr>
          <w:rFonts w:ascii="Calibri" w:hAnsi="Calibri" w:cs="Calibri"/>
          <w:b/>
          <w:bCs/>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Pr="00863DA1" w:rsidRDefault="001C1ACD" w:rsidP="00D21954">
      <w:pPr>
        <w:pStyle w:val="Styl3"/>
        <w:ind w:left="284" w:hanging="284"/>
        <w:rPr>
          <w:color w:val="auto"/>
          <w:sz w:val="22"/>
          <w:szCs w:val="22"/>
          <w:lang w:val="pl-PL"/>
        </w:rPr>
      </w:pPr>
      <w:r w:rsidRPr="00863DA1">
        <w:rPr>
          <w:color w:val="auto"/>
          <w:sz w:val="22"/>
          <w:szCs w:val="22"/>
          <w:lang w:val="pl-PL"/>
        </w:rPr>
        <w:t>Załącznik 7</w:t>
      </w:r>
    </w:p>
    <w:p w:rsidR="001C1ACD" w:rsidRPr="001A5BDC" w:rsidRDefault="001C1ACD" w:rsidP="00D21954">
      <w:pPr>
        <w:pStyle w:val="Styl3"/>
        <w:ind w:left="284" w:hanging="284"/>
        <w:rPr>
          <w:b w:val="0"/>
          <w:color w:val="auto"/>
          <w:sz w:val="22"/>
          <w:szCs w:val="22"/>
          <w:lang w:val="pl-PL"/>
        </w:rPr>
      </w:pPr>
      <w:r w:rsidRPr="001A5BDC">
        <w:rPr>
          <w:b w:val="0"/>
          <w:color w:val="auto"/>
          <w:sz w:val="22"/>
          <w:szCs w:val="22"/>
          <w:lang w:val="pl-PL"/>
        </w:rPr>
        <w:t>do Statutu ASP we Wrocławiu</w:t>
      </w:r>
    </w:p>
    <w:p w:rsidR="001C1ACD" w:rsidRPr="001A5BDC" w:rsidRDefault="001C1ACD" w:rsidP="0076021E">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1A5BDC">
        <w:rPr>
          <w:rFonts w:ascii="Calibri" w:hAnsi="Calibri"/>
          <w:color w:val="auto"/>
          <w:sz w:val="22"/>
          <w:szCs w:val="22"/>
          <w:lang w:val="pl-PL"/>
        </w:rPr>
        <w:t>Uchwała  nr 12/2015 Senatu</w:t>
      </w:r>
    </w:p>
    <w:p w:rsidR="001C1ACD" w:rsidRPr="001A5BDC" w:rsidRDefault="001C1ACD" w:rsidP="00D21954">
      <w:pPr>
        <w:pStyle w:val="Styl3"/>
        <w:ind w:left="284" w:hanging="284"/>
        <w:rPr>
          <w:b w:val="0"/>
          <w:sz w:val="22"/>
          <w:szCs w:val="22"/>
          <w:lang w:val="pl-PL"/>
        </w:rPr>
      </w:pPr>
      <w:r w:rsidRPr="001A5BDC">
        <w:rPr>
          <w:b w:val="0"/>
          <w:color w:val="auto"/>
          <w:sz w:val="22"/>
          <w:szCs w:val="22"/>
          <w:lang w:val="pl-PL"/>
        </w:rPr>
        <w:t>z 22 kwietnia 2015 r.</w:t>
      </w:r>
    </w:p>
    <w:p w:rsidR="001C1ACD" w:rsidRPr="001A5BDC" w:rsidRDefault="001C1ACD" w:rsidP="00D21954">
      <w:pPr>
        <w:pStyle w:val="Styl3"/>
        <w:ind w:left="284" w:hanging="284"/>
        <w:jc w:val="both"/>
        <w:rPr>
          <w:b w:val="0"/>
          <w:sz w:val="22"/>
          <w:szCs w:val="22"/>
          <w:lang w:val="pl-PL"/>
        </w:rPr>
      </w:pPr>
    </w:p>
    <w:p w:rsidR="001C1ACD" w:rsidRDefault="001C1ACD" w:rsidP="00D21954">
      <w:pPr>
        <w:pStyle w:val="Styl3"/>
        <w:ind w:left="284" w:hanging="284"/>
        <w:jc w:val="both"/>
        <w:rPr>
          <w:b w:val="0"/>
          <w:sz w:val="22"/>
          <w:szCs w:val="22"/>
          <w:lang w:val="pl-PL"/>
        </w:rPr>
      </w:pPr>
    </w:p>
    <w:p w:rsidR="001C1ACD" w:rsidRPr="00863DA1" w:rsidRDefault="001C1ACD" w:rsidP="00D21954">
      <w:pPr>
        <w:pStyle w:val="Styl3"/>
        <w:ind w:left="284" w:hanging="284"/>
        <w:jc w:val="center"/>
        <w:rPr>
          <w:iCs/>
          <w:color w:val="auto"/>
          <w:lang w:val="pl-PL"/>
        </w:rPr>
      </w:pPr>
      <w:r w:rsidRPr="00863DA1">
        <w:rPr>
          <w:color w:val="auto"/>
          <w:lang w:val="pl-PL"/>
        </w:rPr>
        <w:t>TRYB I WARUNKI POSTĘPOWANIA KONKURSOWEGO W CELU ZATRUDNIENIA NAUCZYCIELA AKADEMICKIEGO W ASP WE WROCŁAWIU W WYMIARZE PRZEWYŻSZAJĄCYM POŁOWĘ ETATU NA CZAS OKREŚLONY LUB NIEOKREŚLONY NA STANOWISKACH DYDAKTYCZNYCH, NAUKOWO-DYDAKTYCZNYCH I NAUKOWYCH</w:t>
      </w:r>
    </w:p>
    <w:p w:rsidR="001C1ACD" w:rsidRPr="00863DA1" w:rsidRDefault="001C1ACD" w:rsidP="00D21954">
      <w:pPr>
        <w:pStyle w:val="Styl3"/>
        <w:ind w:left="284" w:hanging="284"/>
        <w:jc w:val="both"/>
        <w:rPr>
          <w:iCs/>
          <w:color w:val="auto"/>
          <w:sz w:val="22"/>
          <w:szCs w:val="22"/>
          <w:lang w:val="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1</w:t>
      </w:r>
    </w:p>
    <w:p w:rsidR="001C1ACD" w:rsidRPr="00863DA1" w:rsidRDefault="001C1ACD" w:rsidP="009118C7">
      <w:pPr>
        <w:pStyle w:val="Styl3"/>
        <w:numPr>
          <w:ilvl w:val="0"/>
          <w:numId w:val="20"/>
        </w:numPr>
        <w:tabs>
          <w:tab w:val="clear" w:pos="2713"/>
          <w:tab w:val="left" w:pos="426"/>
        </w:tabs>
        <w:ind w:left="0" w:firstLine="0"/>
        <w:jc w:val="both"/>
        <w:rPr>
          <w:b w:val="0"/>
          <w:iCs/>
          <w:color w:val="auto"/>
          <w:sz w:val="22"/>
          <w:szCs w:val="22"/>
          <w:lang w:val="pl-PL"/>
        </w:rPr>
      </w:pPr>
      <w:r w:rsidRPr="00863DA1">
        <w:rPr>
          <w:b w:val="0"/>
          <w:color w:val="auto"/>
          <w:kern w:val="0"/>
          <w:sz w:val="22"/>
          <w:szCs w:val="22"/>
          <w:lang w:val="pl-PL" w:eastAsia="pl-PL"/>
        </w:rPr>
        <w:t>Konkurs na stanowisko nauczyciela akademickiego ogłasza rektor:</w:t>
      </w:r>
    </w:p>
    <w:p w:rsidR="001C1ACD" w:rsidRPr="00863DA1" w:rsidRDefault="001C1ACD" w:rsidP="009118C7">
      <w:pPr>
        <w:pStyle w:val="Styl3"/>
        <w:numPr>
          <w:ilvl w:val="0"/>
          <w:numId w:val="25"/>
        </w:numPr>
        <w:tabs>
          <w:tab w:val="clear" w:pos="2713"/>
          <w:tab w:val="left" w:pos="709"/>
        </w:tabs>
        <w:ind w:left="709" w:hanging="425"/>
        <w:jc w:val="both"/>
        <w:rPr>
          <w:b w:val="0"/>
          <w:color w:val="auto"/>
          <w:kern w:val="0"/>
          <w:sz w:val="22"/>
          <w:szCs w:val="22"/>
          <w:lang w:val="pl-PL" w:eastAsia="pl-PL"/>
        </w:rPr>
      </w:pPr>
      <w:r w:rsidRPr="00863DA1">
        <w:rPr>
          <w:b w:val="0"/>
          <w:color w:val="auto"/>
          <w:kern w:val="0"/>
          <w:sz w:val="22"/>
          <w:szCs w:val="22"/>
          <w:lang w:val="pl-PL" w:eastAsia="pl-PL"/>
        </w:rPr>
        <w:t xml:space="preserve">z własnej inicjatywy – w odniesieniu do nowo tworzonej jednostki ogólnouczelnianej, </w:t>
      </w:r>
      <w:r w:rsidRPr="00863DA1">
        <w:rPr>
          <w:rFonts w:cs="MinionPro-Regular"/>
          <w:b w:val="0"/>
          <w:color w:val="auto"/>
          <w:kern w:val="0"/>
          <w:sz w:val="22"/>
          <w:szCs w:val="22"/>
          <w:lang w:val="pl-PL" w:eastAsia="pl-PL"/>
        </w:rPr>
        <w:t>po zasięgnięciu</w:t>
      </w:r>
      <w:r w:rsidRPr="00863DA1">
        <w:rPr>
          <w:b w:val="0"/>
          <w:color w:val="auto"/>
          <w:kern w:val="0"/>
          <w:sz w:val="22"/>
          <w:szCs w:val="22"/>
          <w:lang w:val="pl-PL" w:eastAsia="pl-PL"/>
        </w:rPr>
        <w:t xml:space="preserve"> opinii odpowiedniej komisji senackiej </w:t>
      </w:r>
    </w:p>
    <w:p w:rsidR="001C1ACD" w:rsidRPr="00863DA1" w:rsidRDefault="001C1ACD" w:rsidP="009118C7">
      <w:pPr>
        <w:pStyle w:val="Styl3"/>
        <w:numPr>
          <w:ilvl w:val="0"/>
          <w:numId w:val="25"/>
        </w:numPr>
        <w:tabs>
          <w:tab w:val="clear" w:pos="2713"/>
          <w:tab w:val="left" w:pos="709"/>
        </w:tabs>
        <w:ind w:left="709" w:hanging="425"/>
        <w:jc w:val="both"/>
        <w:rPr>
          <w:b w:val="0"/>
          <w:color w:val="auto"/>
          <w:kern w:val="0"/>
          <w:sz w:val="22"/>
          <w:szCs w:val="22"/>
          <w:lang w:val="pl-PL" w:eastAsia="pl-PL"/>
        </w:rPr>
      </w:pPr>
      <w:r w:rsidRPr="00863DA1">
        <w:rPr>
          <w:b w:val="0"/>
          <w:color w:val="auto"/>
          <w:kern w:val="0"/>
          <w:sz w:val="22"/>
          <w:szCs w:val="22"/>
          <w:lang w:val="pl-PL" w:eastAsia="pl-PL"/>
        </w:rPr>
        <w:t xml:space="preserve">na uzasadniony wniosek: dziekana lub kierownika katedry lub zakładu, po akceptacji dziekana oraz </w:t>
      </w:r>
      <w:r w:rsidRPr="00863DA1">
        <w:rPr>
          <w:rFonts w:cs="MinionPro-Regular"/>
          <w:b w:val="0"/>
          <w:color w:val="auto"/>
          <w:kern w:val="0"/>
          <w:sz w:val="22"/>
          <w:szCs w:val="22"/>
          <w:lang w:val="pl-PL" w:eastAsia="pl-PL"/>
        </w:rPr>
        <w:t>po zasięgnięciu</w:t>
      </w:r>
      <w:r w:rsidRPr="00863DA1">
        <w:rPr>
          <w:b w:val="0"/>
          <w:color w:val="auto"/>
          <w:kern w:val="0"/>
          <w:sz w:val="22"/>
          <w:szCs w:val="22"/>
          <w:lang w:val="pl-PL" w:eastAsia="pl-PL"/>
        </w:rPr>
        <w:t xml:space="preserve"> opinii rady wydziału</w:t>
      </w:r>
    </w:p>
    <w:p w:rsidR="001C1ACD" w:rsidRPr="00863DA1" w:rsidRDefault="001C1ACD" w:rsidP="009118C7">
      <w:pPr>
        <w:pStyle w:val="Styl3"/>
        <w:numPr>
          <w:ilvl w:val="0"/>
          <w:numId w:val="25"/>
        </w:numPr>
        <w:tabs>
          <w:tab w:val="clear" w:pos="2713"/>
          <w:tab w:val="left" w:pos="709"/>
        </w:tabs>
        <w:ind w:left="709" w:hanging="425"/>
        <w:jc w:val="both"/>
        <w:rPr>
          <w:b w:val="0"/>
          <w:color w:val="auto"/>
          <w:kern w:val="0"/>
          <w:sz w:val="22"/>
          <w:szCs w:val="22"/>
          <w:lang w:val="pl-PL" w:eastAsia="pl-PL"/>
        </w:rPr>
      </w:pPr>
      <w:r w:rsidRPr="00863DA1">
        <w:rPr>
          <w:b w:val="0"/>
          <w:color w:val="auto"/>
          <w:kern w:val="0"/>
          <w:sz w:val="22"/>
          <w:szCs w:val="22"/>
          <w:lang w:val="pl-PL" w:eastAsia="pl-PL"/>
        </w:rPr>
        <w:t xml:space="preserve">na uzasadniony wniosek dziekanów w odniesieniu do jednostki międzywydziałowej, </w:t>
      </w:r>
      <w:r w:rsidRPr="00863DA1">
        <w:rPr>
          <w:rFonts w:cs="MinionPro-Regular"/>
          <w:b w:val="0"/>
          <w:color w:val="auto"/>
          <w:kern w:val="0"/>
          <w:sz w:val="22"/>
          <w:szCs w:val="22"/>
          <w:lang w:val="pl-PL" w:eastAsia="pl-PL"/>
        </w:rPr>
        <w:t>po zasięgnięciu</w:t>
      </w:r>
      <w:r w:rsidRPr="00863DA1">
        <w:rPr>
          <w:b w:val="0"/>
          <w:color w:val="auto"/>
          <w:kern w:val="0"/>
          <w:sz w:val="22"/>
          <w:szCs w:val="22"/>
          <w:lang w:val="pl-PL" w:eastAsia="pl-PL"/>
        </w:rPr>
        <w:t xml:space="preserve"> opinii ich rad wydziałów,</w:t>
      </w:r>
    </w:p>
    <w:p w:rsidR="001C1ACD" w:rsidRPr="00863DA1" w:rsidRDefault="001C1ACD" w:rsidP="009118C7">
      <w:pPr>
        <w:pStyle w:val="Styl3"/>
        <w:numPr>
          <w:ilvl w:val="0"/>
          <w:numId w:val="25"/>
        </w:numPr>
        <w:tabs>
          <w:tab w:val="clear" w:pos="2713"/>
          <w:tab w:val="left" w:pos="709"/>
        </w:tabs>
        <w:ind w:left="709" w:hanging="425"/>
        <w:jc w:val="both"/>
        <w:rPr>
          <w:b w:val="0"/>
          <w:color w:val="auto"/>
          <w:kern w:val="0"/>
          <w:sz w:val="22"/>
          <w:szCs w:val="22"/>
          <w:lang w:val="pl-PL" w:eastAsia="pl-PL"/>
        </w:rPr>
      </w:pPr>
      <w:r w:rsidRPr="00863DA1">
        <w:rPr>
          <w:b w:val="0"/>
          <w:color w:val="auto"/>
          <w:kern w:val="0"/>
          <w:sz w:val="22"/>
          <w:szCs w:val="22"/>
          <w:lang w:val="pl-PL" w:eastAsia="pl-PL"/>
        </w:rPr>
        <w:t xml:space="preserve">na uzasadniony wniosek kierownika jednostki ogólnouczelnianej, zaopiniowany przez odpowiednią komisję senacką. </w:t>
      </w:r>
    </w:p>
    <w:p w:rsidR="001C1ACD" w:rsidRPr="00863DA1" w:rsidRDefault="001C1ACD" w:rsidP="009118C7">
      <w:pPr>
        <w:pStyle w:val="Styl3"/>
        <w:numPr>
          <w:ilvl w:val="0"/>
          <w:numId w:val="20"/>
        </w:numPr>
        <w:tabs>
          <w:tab w:val="clear" w:pos="2713"/>
          <w:tab w:val="left" w:pos="284"/>
        </w:tabs>
        <w:ind w:left="284" w:hanging="284"/>
        <w:jc w:val="both"/>
        <w:rPr>
          <w:b w:val="0"/>
          <w:color w:val="auto"/>
          <w:kern w:val="0"/>
          <w:sz w:val="22"/>
          <w:szCs w:val="22"/>
          <w:lang w:val="pl-PL" w:eastAsia="pl-PL"/>
        </w:rPr>
      </w:pPr>
      <w:r w:rsidRPr="00863DA1">
        <w:rPr>
          <w:b w:val="0"/>
          <w:color w:val="auto"/>
          <w:sz w:val="22"/>
          <w:szCs w:val="22"/>
          <w:lang w:val="pl-PL"/>
        </w:rPr>
        <w:t xml:space="preserve">Ogłoszenie konkursu na stanowisko profesora zwyczajnego lub nadzwyczajnego </w:t>
      </w:r>
      <w:r w:rsidRPr="00863DA1">
        <w:rPr>
          <w:rFonts w:cs="MinionPro-Regular"/>
          <w:b w:val="0"/>
          <w:color w:val="auto"/>
          <w:kern w:val="0"/>
          <w:sz w:val="22"/>
          <w:szCs w:val="22"/>
          <w:lang w:val="pl-PL" w:eastAsia="pl-PL"/>
        </w:rPr>
        <w:t xml:space="preserve">lub profesora wizytującego </w:t>
      </w:r>
      <w:r w:rsidRPr="00863DA1">
        <w:rPr>
          <w:b w:val="0"/>
          <w:color w:val="auto"/>
          <w:sz w:val="22"/>
          <w:szCs w:val="22"/>
          <w:lang w:val="pl-PL"/>
        </w:rPr>
        <w:t xml:space="preserve">wymaga każdorazowo </w:t>
      </w:r>
      <w:r w:rsidRPr="00863DA1">
        <w:rPr>
          <w:rFonts w:cs="MinionPro-Regular"/>
          <w:b w:val="0"/>
          <w:color w:val="auto"/>
          <w:kern w:val="0"/>
          <w:sz w:val="22"/>
          <w:szCs w:val="22"/>
          <w:lang w:val="pl-PL" w:eastAsia="pl-PL"/>
        </w:rPr>
        <w:t>zasięgnięcia</w:t>
      </w:r>
      <w:r w:rsidRPr="00863DA1">
        <w:rPr>
          <w:b w:val="0"/>
          <w:color w:val="auto"/>
          <w:sz w:val="22"/>
          <w:szCs w:val="22"/>
          <w:lang w:val="pl-PL"/>
        </w:rPr>
        <w:t xml:space="preserve"> opinii senatu.</w:t>
      </w:r>
    </w:p>
    <w:p w:rsidR="001C1ACD" w:rsidRPr="00863DA1" w:rsidRDefault="001C1ACD" w:rsidP="009118C7">
      <w:pPr>
        <w:pStyle w:val="Styl3"/>
        <w:numPr>
          <w:ilvl w:val="0"/>
          <w:numId w:val="20"/>
        </w:numPr>
        <w:tabs>
          <w:tab w:val="clear" w:pos="2713"/>
          <w:tab w:val="left" w:pos="284"/>
        </w:tabs>
        <w:ind w:left="284" w:hanging="284"/>
        <w:jc w:val="both"/>
        <w:rPr>
          <w:b w:val="0"/>
          <w:color w:val="auto"/>
          <w:kern w:val="0"/>
          <w:sz w:val="22"/>
          <w:szCs w:val="22"/>
          <w:lang w:val="pl-PL" w:eastAsia="pl-PL"/>
        </w:rPr>
      </w:pPr>
      <w:r w:rsidRPr="00863DA1">
        <w:rPr>
          <w:rFonts w:cs="MinionPro-Regular"/>
          <w:b w:val="0"/>
          <w:color w:val="auto"/>
          <w:kern w:val="0"/>
          <w:sz w:val="22"/>
          <w:szCs w:val="22"/>
          <w:lang w:val="pl-PL" w:eastAsia="pl-PL"/>
        </w:rPr>
        <w:t>W przypadku, w którym konsekwencją rozpisania i rozstrzygnięcia konkursu byłby wzrost liczby godzin dydaktycznych na prowadzonych kierunkach studiów, wnioskodawca jest obowiązany złożyć wraz z wnioskiem uzasadnienie dla takiego wzrostu.</w:t>
      </w:r>
    </w:p>
    <w:p w:rsidR="001C1ACD" w:rsidRPr="00863DA1" w:rsidRDefault="001C1ACD" w:rsidP="009118C7">
      <w:pPr>
        <w:pStyle w:val="Styl3"/>
        <w:numPr>
          <w:ilvl w:val="0"/>
          <w:numId w:val="20"/>
        </w:numPr>
        <w:tabs>
          <w:tab w:val="clear" w:pos="2713"/>
          <w:tab w:val="left" w:pos="284"/>
        </w:tabs>
        <w:ind w:left="284" w:hanging="284"/>
        <w:jc w:val="both"/>
        <w:rPr>
          <w:b w:val="0"/>
          <w:color w:val="auto"/>
          <w:kern w:val="0"/>
          <w:sz w:val="22"/>
          <w:szCs w:val="22"/>
          <w:lang w:val="pl-PL" w:eastAsia="pl-PL"/>
        </w:rPr>
      </w:pPr>
      <w:r w:rsidRPr="00863DA1">
        <w:rPr>
          <w:b w:val="0"/>
          <w:color w:val="auto"/>
          <w:sz w:val="22"/>
          <w:szCs w:val="22"/>
          <w:lang w:val="pl-PL"/>
        </w:rPr>
        <w:t xml:space="preserve">Ogłoszenie konkursu następuje przez podanie jego warunków do publicznej wiadomości. </w:t>
      </w:r>
      <w:r w:rsidRPr="00863DA1">
        <w:rPr>
          <w:b w:val="0"/>
          <w:color w:val="auto"/>
          <w:kern w:val="0"/>
          <w:sz w:val="22"/>
          <w:szCs w:val="22"/>
          <w:lang w:val="pl-PL" w:eastAsia="pl-PL"/>
        </w:rPr>
        <w:t xml:space="preserve">O ogłoszeniu konkursu w środkach masowego przekazu oraz powiadomieniu instytucji zewnętrznych, poza wymaganymi w  Ustawie - w  tym </w:t>
      </w:r>
      <w:r w:rsidRPr="00863DA1">
        <w:rPr>
          <w:b w:val="0"/>
          <w:color w:val="auto"/>
          <w:sz w:val="22"/>
          <w:szCs w:val="22"/>
          <w:lang w:val="pl-PL"/>
        </w:rPr>
        <w:t xml:space="preserve">uczelni prowadzących studia artystyczne na terenie kraju – </w:t>
      </w:r>
      <w:r w:rsidRPr="00863DA1">
        <w:rPr>
          <w:b w:val="0"/>
          <w:color w:val="auto"/>
          <w:kern w:val="0"/>
          <w:sz w:val="22"/>
          <w:szCs w:val="22"/>
          <w:lang w:val="pl-PL" w:eastAsia="pl-PL"/>
        </w:rPr>
        <w:t>decyduje rektor.</w:t>
      </w:r>
    </w:p>
    <w:p w:rsidR="001C1ACD" w:rsidRPr="00863DA1" w:rsidRDefault="001C1ACD" w:rsidP="009118C7">
      <w:pPr>
        <w:pStyle w:val="Styl3"/>
        <w:numPr>
          <w:ilvl w:val="0"/>
          <w:numId w:val="20"/>
        </w:numPr>
        <w:tabs>
          <w:tab w:val="clear" w:pos="2713"/>
          <w:tab w:val="left" w:pos="284"/>
        </w:tabs>
        <w:ind w:left="284" w:hanging="284"/>
        <w:jc w:val="both"/>
        <w:rPr>
          <w:b w:val="0"/>
          <w:color w:val="auto"/>
          <w:kern w:val="0"/>
          <w:sz w:val="22"/>
          <w:szCs w:val="22"/>
          <w:lang w:val="pl-PL" w:eastAsia="pl-PL"/>
        </w:rPr>
      </w:pPr>
      <w:r w:rsidRPr="00863DA1">
        <w:rPr>
          <w:b w:val="0"/>
          <w:color w:val="auto"/>
          <w:sz w:val="22"/>
          <w:szCs w:val="22"/>
          <w:lang w:val="pl-PL"/>
        </w:rPr>
        <w:t>Ogłoszenie o konkursie winno zawierać:</w:t>
      </w:r>
    </w:p>
    <w:p w:rsidR="001C1ACD" w:rsidRPr="00863DA1" w:rsidRDefault="001C1ACD" w:rsidP="009118C7">
      <w:pPr>
        <w:pStyle w:val="Styl3"/>
        <w:numPr>
          <w:ilvl w:val="0"/>
          <w:numId w:val="23"/>
        </w:numPr>
        <w:tabs>
          <w:tab w:val="clear" w:pos="2713"/>
          <w:tab w:val="left" w:pos="709"/>
        </w:tabs>
        <w:jc w:val="both"/>
        <w:rPr>
          <w:b w:val="0"/>
          <w:color w:val="auto"/>
          <w:sz w:val="22"/>
          <w:szCs w:val="22"/>
          <w:lang w:val="pl-PL"/>
        </w:rPr>
      </w:pPr>
      <w:r w:rsidRPr="00863DA1">
        <w:rPr>
          <w:b w:val="0"/>
          <w:color w:val="auto"/>
          <w:sz w:val="22"/>
          <w:szCs w:val="22"/>
          <w:lang w:val="pl-PL"/>
        </w:rPr>
        <w:t>nazwę stanowiska oraz komórki/jednostki organizacyjnej, dla której konkurs jest ogłoszony</w:t>
      </w:r>
    </w:p>
    <w:p w:rsidR="001C1ACD" w:rsidRPr="00863DA1" w:rsidRDefault="001C1ACD" w:rsidP="009118C7">
      <w:pPr>
        <w:pStyle w:val="Styl3"/>
        <w:numPr>
          <w:ilvl w:val="0"/>
          <w:numId w:val="23"/>
        </w:numPr>
        <w:tabs>
          <w:tab w:val="clear" w:pos="2713"/>
          <w:tab w:val="left" w:pos="709"/>
        </w:tabs>
        <w:jc w:val="both"/>
        <w:rPr>
          <w:b w:val="0"/>
          <w:color w:val="auto"/>
          <w:sz w:val="22"/>
          <w:szCs w:val="22"/>
          <w:lang w:val="pl-PL"/>
        </w:rPr>
      </w:pPr>
      <w:r w:rsidRPr="00863DA1">
        <w:rPr>
          <w:b w:val="0"/>
          <w:color w:val="auto"/>
          <w:kern w:val="0"/>
          <w:sz w:val="22"/>
          <w:szCs w:val="22"/>
          <w:lang w:val="pl-PL" w:eastAsia="pl-PL"/>
        </w:rPr>
        <w:t>określenie wymagań stawianych kandydatowi w zakresie jego kwalifikacji, odpowiednio do proponowanego stanowiska: zawodowych, artystycznych, naukowych i dydaktycznych</w:t>
      </w:r>
      <w:r w:rsidRPr="00863DA1">
        <w:rPr>
          <w:b w:val="0"/>
          <w:color w:val="auto"/>
          <w:sz w:val="22"/>
          <w:szCs w:val="22"/>
          <w:lang w:val="pl-PL"/>
        </w:rPr>
        <w:t xml:space="preserve"> </w:t>
      </w:r>
    </w:p>
    <w:p w:rsidR="001C1ACD" w:rsidRPr="00863DA1" w:rsidRDefault="001C1ACD" w:rsidP="009118C7">
      <w:pPr>
        <w:pStyle w:val="Styl3"/>
        <w:numPr>
          <w:ilvl w:val="0"/>
          <w:numId w:val="23"/>
        </w:numPr>
        <w:tabs>
          <w:tab w:val="clear" w:pos="2713"/>
          <w:tab w:val="left" w:pos="709"/>
        </w:tabs>
        <w:jc w:val="both"/>
        <w:rPr>
          <w:b w:val="0"/>
          <w:color w:val="auto"/>
          <w:sz w:val="22"/>
          <w:szCs w:val="22"/>
          <w:lang w:val="pl-PL"/>
        </w:rPr>
      </w:pPr>
      <w:r w:rsidRPr="00863DA1">
        <w:rPr>
          <w:b w:val="0"/>
          <w:color w:val="auto"/>
          <w:sz w:val="22"/>
          <w:szCs w:val="22"/>
          <w:lang w:val="pl-PL"/>
        </w:rPr>
        <w:t>proponowane warunki zatrudnienia,</w:t>
      </w:r>
      <w:r w:rsidRPr="00863DA1">
        <w:rPr>
          <w:rFonts w:cs="Tahoma"/>
          <w:b w:val="0"/>
          <w:color w:val="auto"/>
          <w:kern w:val="0"/>
          <w:sz w:val="22"/>
          <w:szCs w:val="22"/>
          <w:lang w:val="pl-PL" w:eastAsia="pl-PL"/>
        </w:rPr>
        <w:t xml:space="preserve"> stanowisko i specjalność oraz przewidywany zakres zadań dydaktycznych, naukowych i organizacyjnych, formę i czas trwania zatrudnienia</w:t>
      </w:r>
    </w:p>
    <w:p w:rsidR="001C1ACD" w:rsidRPr="00863DA1" w:rsidRDefault="001C1ACD" w:rsidP="009118C7">
      <w:pPr>
        <w:pStyle w:val="Styl3"/>
        <w:numPr>
          <w:ilvl w:val="0"/>
          <w:numId w:val="23"/>
        </w:numPr>
        <w:tabs>
          <w:tab w:val="clear" w:pos="2713"/>
          <w:tab w:val="left" w:pos="709"/>
        </w:tabs>
        <w:jc w:val="both"/>
        <w:rPr>
          <w:b w:val="0"/>
          <w:color w:val="auto"/>
          <w:sz w:val="22"/>
          <w:szCs w:val="22"/>
          <w:lang w:val="pl-PL"/>
        </w:rPr>
      </w:pPr>
      <w:r w:rsidRPr="00863DA1">
        <w:rPr>
          <w:b w:val="0"/>
          <w:color w:val="auto"/>
          <w:sz w:val="22"/>
          <w:szCs w:val="22"/>
          <w:lang w:val="pl-PL"/>
        </w:rPr>
        <w:t>wymagane dokumenty oraz ich formę</w:t>
      </w:r>
    </w:p>
    <w:p w:rsidR="001C1ACD" w:rsidRPr="00863DA1" w:rsidRDefault="001C1ACD" w:rsidP="009118C7">
      <w:pPr>
        <w:pStyle w:val="Styl3"/>
        <w:numPr>
          <w:ilvl w:val="0"/>
          <w:numId w:val="23"/>
        </w:numPr>
        <w:tabs>
          <w:tab w:val="clear" w:pos="2713"/>
          <w:tab w:val="left" w:pos="709"/>
        </w:tabs>
        <w:jc w:val="both"/>
        <w:rPr>
          <w:rFonts w:cs="Tahoma"/>
          <w:b w:val="0"/>
          <w:color w:val="auto"/>
          <w:kern w:val="0"/>
          <w:sz w:val="22"/>
          <w:szCs w:val="22"/>
          <w:lang w:val="pl-PL" w:eastAsia="pl-PL"/>
        </w:rPr>
      </w:pPr>
      <w:r w:rsidRPr="00863DA1">
        <w:rPr>
          <w:rFonts w:cs="Tahoma"/>
          <w:b w:val="0"/>
          <w:color w:val="auto"/>
          <w:kern w:val="0"/>
          <w:sz w:val="22"/>
          <w:szCs w:val="22"/>
          <w:lang w:val="pl-PL" w:eastAsia="pl-PL"/>
        </w:rPr>
        <w:t xml:space="preserve">termin składania dokumentów, nie krótszy niż 2 tygodnie od dnia ogłoszenia o konkursie, oraz </w:t>
      </w:r>
      <w:r w:rsidRPr="00863DA1">
        <w:rPr>
          <w:b w:val="0"/>
          <w:color w:val="auto"/>
          <w:sz w:val="22"/>
          <w:szCs w:val="22"/>
          <w:lang w:val="pl-PL"/>
        </w:rPr>
        <w:t>miejsce składania dokumentów</w:t>
      </w:r>
    </w:p>
    <w:p w:rsidR="001C1ACD" w:rsidRPr="00863DA1" w:rsidRDefault="001C1ACD" w:rsidP="009118C7">
      <w:pPr>
        <w:pStyle w:val="Styl3"/>
        <w:numPr>
          <w:ilvl w:val="0"/>
          <w:numId w:val="23"/>
        </w:numPr>
        <w:tabs>
          <w:tab w:val="clear" w:pos="2713"/>
          <w:tab w:val="left" w:pos="709"/>
        </w:tabs>
        <w:jc w:val="both"/>
        <w:rPr>
          <w:b w:val="0"/>
          <w:color w:val="auto"/>
          <w:sz w:val="22"/>
          <w:szCs w:val="22"/>
          <w:lang w:val="pl-PL"/>
        </w:rPr>
      </w:pPr>
      <w:r w:rsidRPr="00863DA1">
        <w:rPr>
          <w:b w:val="0"/>
          <w:color w:val="auto"/>
          <w:sz w:val="22"/>
          <w:szCs w:val="22"/>
          <w:lang w:val="pl-PL"/>
        </w:rPr>
        <w:t>inne informacje istotne dla postępowania konkursowego</w:t>
      </w:r>
    </w:p>
    <w:p w:rsidR="001C1ACD" w:rsidRPr="00863DA1" w:rsidRDefault="001C1ACD" w:rsidP="009118C7">
      <w:pPr>
        <w:pStyle w:val="Styl3"/>
        <w:numPr>
          <w:ilvl w:val="0"/>
          <w:numId w:val="23"/>
        </w:numPr>
        <w:tabs>
          <w:tab w:val="clear" w:pos="2713"/>
          <w:tab w:val="left" w:pos="709"/>
        </w:tabs>
        <w:jc w:val="both"/>
        <w:rPr>
          <w:rFonts w:cs="Tahoma"/>
          <w:b w:val="0"/>
          <w:color w:val="auto"/>
          <w:kern w:val="0"/>
          <w:sz w:val="22"/>
          <w:szCs w:val="22"/>
          <w:lang w:val="pl-PL" w:eastAsia="pl-PL"/>
        </w:rPr>
      </w:pPr>
      <w:r w:rsidRPr="00863DA1">
        <w:rPr>
          <w:b w:val="0"/>
          <w:color w:val="auto"/>
          <w:sz w:val="22"/>
          <w:szCs w:val="22"/>
          <w:lang w:val="pl-PL"/>
        </w:rPr>
        <w:t xml:space="preserve">termin rozstrzygnięcia konkursu </w:t>
      </w:r>
      <w:r w:rsidRPr="00863DA1">
        <w:rPr>
          <w:rFonts w:cs="Tahoma"/>
          <w:b w:val="0"/>
          <w:color w:val="auto"/>
          <w:kern w:val="0"/>
          <w:sz w:val="22"/>
          <w:szCs w:val="22"/>
          <w:lang w:val="pl-PL" w:eastAsia="pl-PL"/>
        </w:rPr>
        <w:t>nie dłuższy niż 4 miesiące od daty złożenia dokumentów.</w:t>
      </w:r>
    </w:p>
    <w:p w:rsidR="001C1ACD" w:rsidRPr="00863DA1" w:rsidRDefault="001C1ACD" w:rsidP="00D21954">
      <w:pPr>
        <w:pStyle w:val="Styl3"/>
        <w:tabs>
          <w:tab w:val="clear" w:pos="2713"/>
          <w:tab w:val="left" w:pos="284"/>
        </w:tabs>
        <w:jc w:val="both"/>
        <w:rPr>
          <w:b w:val="0"/>
          <w:color w:val="auto"/>
          <w:kern w:val="0"/>
          <w:sz w:val="22"/>
          <w:szCs w:val="22"/>
          <w:lang w:val="pl-PL" w:eastAsia="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2</w:t>
      </w:r>
    </w:p>
    <w:p w:rsidR="001C1ACD" w:rsidRPr="00863DA1" w:rsidRDefault="001C1ACD" w:rsidP="009118C7">
      <w:pPr>
        <w:pStyle w:val="Styl3"/>
        <w:numPr>
          <w:ilvl w:val="0"/>
          <w:numId w:val="26"/>
        </w:numPr>
        <w:tabs>
          <w:tab w:val="clear" w:pos="2713"/>
          <w:tab w:val="clear" w:pos="2836"/>
          <w:tab w:val="clear" w:pos="3545"/>
          <w:tab w:val="left" w:pos="426"/>
        </w:tabs>
        <w:ind w:left="426" w:hanging="426"/>
        <w:jc w:val="both"/>
        <w:rPr>
          <w:b w:val="0"/>
          <w:color w:val="auto"/>
          <w:sz w:val="22"/>
          <w:szCs w:val="22"/>
          <w:lang w:val="pl-PL"/>
        </w:rPr>
      </w:pPr>
      <w:r w:rsidRPr="00863DA1">
        <w:rPr>
          <w:b w:val="0"/>
          <w:color w:val="auto"/>
          <w:sz w:val="22"/>
          <w:szCs w:val="22"/>
          <w:lang w:val="pl-PL"/>
        </w:rPr>
        <w:t>Konkurs przeprowadza komisja konkursowa powoływana każdorazowo przez rektora, której zadaniem jest:</w:t>
      </w:r>
    </w:p>
    <w:p w:rsidR="001C1ACD" w:rsidRPr="00863DA1" w:rsidRDefault="001C1ACD" w:rsidP="009118C7">
      <w:pPr>
        <w:pStyle w:val="Styl3"/>
        <w:numPr>
          <w:ilvl w:val="0"/>
          <w:numId w:val="22"/>
        </w:numPr>
        <w:tabs>
          <w:tab w:val="clear" w:pos="2713"/>
          <w:tab w:val="clear" w:pos="2836"/>
          <w:tab w:val="left" w:pos="426"/>
          <w:tab w:val="left" w:pos="709"/>
        </w:tabs>
        <w:jc w:val="both"/>
        <w:rPr>
          <w:b w:val="0"/>
          <w:color w:val="auto"/>
          <w:sz w:val="22"/>
          <w:szCs w:val="22"/>
          <w:lang w:val="pl-PL"/>
        </w:rPr>
      </w:pPr>
      <w:r w:rsidRPr="00863DA1">
        <w:rPr>
          <w:b w:val="0"/>
          <w:color w:val="auto"/>
          <w:sz w:val="22"/>
          <w:szCs w:val="22"/>
          <w:lang w:val="pl-PL"/>
        </w:rPr>
        <w:t>otwarcie złożonych ofert</w:t>
      </w:r>
    </w:p>
    <w:p w:rsidR="001C1ACD" w:rsidRPr="00863DA1" w:rsidRDefault="001C1ACD" w:rsidP="009118C7">
      <w:pPr>
        <w:pStyle w:val="Styl3"/>
        <w:numPr>
          <w:ilvl w:val="0"/>
          <w:numId w:val="22"/>
        </w:numPr>
        <w:tabs>
          <w:tab w:val="clear" w:pos="2713"/>
          <w:tab w:val="clear" w:pos="2836"/>
          <w:tab w:val="left" w:pos="426"/>
          <w:tab w:val="left" w:pos="709"/>
        </w:tabs>
        <w:jc w:val="both"/>
        <w:rPr>
          <w:b w:val="0"/>
          <w:color w:val="auto"/>
          <w:sz w:val="22"/>
          <w:szCs w:val="22"/>
          <w:lang w:val="pl-PL"/>
        </w:rPr>
      </w:pPr>
      <w:r w:rsidRPr="00863DA1">
        <w:rPr>
          <w:b w:val="0"/>
          <w:color w:val="auto"/>
          <w:sz w:val="22"/>
          <w:szCs w:val="22"/>
          <w:lang w:val="pl-PL"/>
        </w:rPr>
        <w:t>dokonanie oceny kandydatów</w:t>
      </w:r>
    </w:p>
    <w:p w:rsidR="001C1ACD" w:rsidRPr="00863DA1" w:rsidRDefault="001C1ACD" w:rsidP="009118C7">
      <w:pPr>
        <w:pStyle w:val="Styl3"/>
        <w:numPr>
          <w:ilvl w:val="0"/>
          <w:numId w:val="22"/>
        </w:numPr>
        <w:tabs>
          <w:tab w:val="clear" w:pos="2713"/>
          <w:tab w:val="clear" w:pos="2836"/>
          <w:tab w:val="left" w:pos="426"/>
          <w:tab w:val="left" w:pos="709"/>
        </w:tabs>
        <w:jc w:val="both"/>
        <w:rPr>
          <w:b w:val="0"/>
          <w:color w:val="auto"/>
          <w:sz w:val="22"/>
          <w:szCs w:val="22"/>
          <w:lang w:val="pl-PL"/>
        </w:rPr>
      </w:pPr>
      <w:r w:rsidRPr="00863DA1">
        <w:rPr>
          <w:b w:val="0"/>
          <w:color w:val="auto"/>
          <w:sz w:val="22"/>
          <w:szCs w:val="22"/>
          <w:lang w:val="pl-PL"/>
        </w:rPr>
        <w:t>sporządzenie protokołu z prowadzonego postępowania konkursowego</w:t>
      </w:r>
    </w:p>
    <w:p w:rsidR="001C1ACD" w:rsidRPr="00863DA1" w:rsidRDefault="001C1ACD" w:rsidP="009118C7">
      <w:pPr>
        <w:pStyle w:val="Styl3"/>
        <w:numPr>
          <w:ilvl w:val="0"/>
          <w:numId w:val="22"/>
        </w:numPr>
        <w:tabs>
          <w:tab w:val="clear" w:pos="2713"/>
          <w:tab w:val="clear" w:pos="2836"/>
          <w:tab w:val="left" w:pos="426"/>
          <w:tab w:val="left" w:pos="709"/>
        </w:tabs>
        <w:jc w:val="both"/>
        <w:rPr>
          <w:b w:val="0"/>
          <w:color w:val="auto"/>
          <w:sz w:val="22"/>
          <w:szCs w:val="22"/>
        </w:rPr>
      </w:pPr>
      <w:r w:rsidRPr="00863DA1">
        <w:rPr>
          <w:b w:val="0"/>
          <w:color w:val="auto"/>
          <w:sz w:val="22"/>
          <w:szCs w:val="22"/>
          <w:lang w:val="pl-PL"/>
        </w:rPr>
        <w:t>wybór kandydata</w:t>
      </w:r>
      <w:r w:rsidRPr="00863DA1">
        <w:rPr>
          <w:b w:val="0"/>
          <w:color w:val="auto"/>
          <w:sz w:val="22"/>
          <w:szCs w:val="22"/>
        </w:rPr>
        <w:t>.</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iCs/>
          <w:color w:val="auto"/>
          <w:sz w:val="22"/>
          <w:szCs w:val="22"/>
          <w:lang w:val="pl-PL"/>
        </w:rPr>
        <w:t xml:space="preserve">Rektor w komunikacie o ogłoszeniu konkursu określa szczegółowe </w:t>
      </w:r>
      <w:r w:rsidRPr="00863DA1">
        <w:rPr>
          <w:b w:val="0"/>
          <w:color w:val="auto"/>
          <w:sz w:val="22"/>
          <w:szCs w:val="22"/>
          <w:lang w:val="pl-PL"/>
        </w:rPr>
        <w:t>zasady, tryb</w:t>
      </w:r>
      <w:r w:rsidRPr="00863DA1">
        <w:rPr>
          <w:b w:val="0"/>
          <w:iCs/>
          <w:color w:val="auto"/>
          <w:sz w:val="22"/>
          <w:szCs w:val="22"/>
          <w:lang w:val="pl-PL"/>
        </w:rPr>
        <w:t xml:space="preserve"> i termin </w:t>
      </w:r>
      <w:r w:rsidRPr="00863DA1">
        <w:rPr>
          <w:b w:val="0"/>
          <w:color w:val="auto"/>
          <w:sz w:val="22"/>
          <w:szCs w:val="22"/>
          <w:lang w:val="pl-PL"/>
        </w:rPr>
        <w:t xml:space="preserve">przeprowadzania </w:t>
      </w:r>
      <w:r w:rsidRPr="00863DA1">
        <w:rPr>
          <w:b w:val="0"/>
          <w:iCs/>
          <w:color w:val="auto"/>
          <w:sz w:val="22"/>
          <w:szCs w:val="22"/>
          <w:lang w:val="pl-PL"/>
        </w:rPr>
        <w:t>konkursu oraz skład imienny komisji konkursowej.</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iCs/>
          <w:color w:val="auto"/>
          <w:sz w:val="22"/>
          <w:szCs w:val="22"/>
          <w:lang w:val="pl-PL"/>
        </w:rPr>
        <w:t>W skład minimum trzyosobowej komisji konkursowej, której przewodniczącym jest rektor lub prorektor wskazany przez rektora, wchodzą odpowiednio wnioskujący o ogłoszenie konkursu: dziekani lub kierownicy katedry lub zakładu albo kierownik ogólnouczelnianej jednostki organizacyjnej oraz inne osoby powołane przez rektora do jej składu, w tym</w:t>
      </w:r>
      <w:r w:rsidRPr="00863DA1">
        <w:rPr>
          <w:b w:val="0"/>
          <w:color w:val="auto"/>
          <w:sz w:val="22"/>
          <w:szCs w:val="22"/>
          <w:lang w:val="pl-PL"/>
        </w:rPr>
        <w:t xml:space="preserve"> co najmniej dwie osoby reprezentujące tę samą lub pokrewną dziedzinę sztuki lub nauki.</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color w:val="auto"/>
          <w:sz w:val="22"/>
          <w:szCs w:val="22"/>
          <w:lang w:val="pl-PL"/>
        </w:rPr>
        <w:t>Obsługę organizacyjną komisji konkursowej prowadzi wyznaczony pracownik sekcji ds. przewodów, konkursów stanowiskowych i studiów doktoranckich.</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color w:val="auto"/>
          <w:sz w:val="22"/>
          <w:szCs w:val="22"/>
          <w:lang w:val="pl-PL"/>
        </w:rPr>
        <w:t xml:space="preserve">W skład komisji konkursowej mogą wchodzić przedstawiciele z innych wydziałów lub uczelni. </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color w:val="auto"/>
          <w:sz w:val="22"/>
          <w:szCs w:val="22"/>
          <w:lang w:val="pl-PL"/>
        </w:rPr>
        <w:t>Jeżeli konkurs dotyczy stanowiska profesora zwyczajnego lub profesora nadzwyczajnego, to osoby będące w składzie komisji konkursowej reprezentujące tę samą lub pokrewną dziedzinę sztuki lub nauki winny posiadać stopień doktora habilitowanego lub kwalifikacje II stopnia, w tym co najmniej jedna z nich tytuł profesora sztuki lub tytuł naukowy profesora.</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color w:val="auto"/>
          <w:sz w:val="22"/>
          <w:szCs w:val="22"/>
          <w:lang w:val="pl-PL"/>
        </w:rPr>
        <w:t>Osoby do składu komisji konkursowej, reprezentujące tę samą lub pokrewną dziedzinę sztuki lub nauki, określone w ust. 3 i 5, wskazują rektorowi odpowiednio rady wydziałów lub kierownik jednostki ogólnouczelnianej. Wybór ostateczny należy do rektora.</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color w:val="auto"/>
          <w:sz w:val="22"/>
          <w:szCs w:val="22"/>
          <w:lang w:val="pl-PL"/>
        </w:rPr>
        <w:t>Skład komisji konkursowej dla tworzonych wydziałów określa rektor.</w:t>
      </w:r>
    </w:p>
    <w:p w:rsidR="001C1ACD" w:rsidRPr="00863DA1" w:rsidRDefault="001C1ACD" w:rsidP="009118C7">
      <w:pPr>
        <w:pStyle w:val="Styl3"/>
        <w:numPr>
          <w:ilvl w:val="0"/>
          <w:numId w:val="26"/>
        </w:numPr>
        <w:tabs>
          <w:tab w:val="clear" w:pos="2713"/>
          <w:tab w:val="left" w:pos="426"/>
        </w:tabs>
        <w:ind w:left="426" w:hanging="426"/>
        <w:jc w:val="both"/>
        <w:rPr>
          <w:b w:val="0"/>
          <w:iCs/>
          <w:color w:val="auto"/>
          <w:sz w:val="22"/>
          <w:szCs w:val="22"/>
          <w:lang w:val="pl-PL"/>
        </w:rPr>
      </w:pPr>
      <w:r w:rsidRPr="00863DA1">
        <w:rPr>
          <w:b w:val="0"/>
          <w:color w:val="auto"/>
          <w:sz w:val="22"/>
          <w:szCs w:val="22"/>
          <w:lang w:val="pl-PL"/>
        </w:rPr>
        <w:t>O powołaniu do udziału w komisji konkursowej i terminie posiedzenia rektor zawiadamia powołanych na piśmie.</w:t>
      </w:r>
    </w:p>
    <w:p w:rsidR="001C1ACD" w:rsidRPr="00863DA1" w:rsidRDefault="001C1ACD" w:rsidP="00D21954">
      <w:pPr>
        <w:pStyle w:val="Styl3"/>
        <w:tabs>
          <w:tab w:val="clear" w:pos="2713"/>
          <w:tab w:val="left" w:pos="426"/>
        </w:tabs>
        <w:jc w:val="both"/>
        <w:rPr>
          <w:b w:val="0"/>
          <w:iCs/>
          <w:color w:val="auto"/>
          <w:sz w:val="22"/>
          <w:szCs w:val="22"/>
          <w:lang w:val="pl-PL"/>
        </w:rPr>
      </w:pPr>
    </w:p>
    <w:p w:rsidR="001C1ACD" w:rsidRPr="00863DA1" w:rsidRDefault="001C1ACD" w:rsidP="00D21954">
      <w:pPr>
        <w:pStyle w:val="Styl3"/>
        <w:tabs>
          <w:tab w:val="clear" w:pos="2713"/>
          <w:tab w:val="left" w:pos="426"/>
        </w:tabs>
        <w:jc w:val="center"/>
        <w:rPr>
          <w:b w:val="0"/>
          <w:i/>
          <w:iCs/>
          <w:color w:val="auto"/>
          <w:sz w:val="22"/>
          <w:szCs w:val="22"/>
        </w:rPr>
      </w:pPr>
      <w:r w:rsidRPr="00863DA1">
        <w:rPr>
          <w:color w:val="auto"/>
          <w:sz w:val="22"/>
          <w:szCs w:val="22"/>
        </w:rPr>
        <w:t>§ 3</w:t>
      </w:r>
    </w:p>
    <w:p w:rsidR="001C1ACD" w:rsidRPr="00863DA1" w:rsidRDefault="001C1ACD" w:rsidP="009118C7">
      <w:pPr>
        <w:pStyle w:val="Styl3"/>
        <w:numPr>
          <w:ilvl w:val="0"/>
          <w:numId w:val="27"/>
        </w:numPr>
        <w:tabs>
          <w:tab w:val="clear" w:pos="2713"/>
          <w:tab w:val="left" w:pos="426"/>
        </w:tabs>
        <w:ind w:left="426" w:hanging="426"/>
        <w:jc w:val="both"/>
        <w:rPr>
          <w:b w:val="0"/>
          <w:color w:val="auto"/>
          <w:kern w:val="0"/>
          <w:sz w:val="22"/>
          <w:szCs w:val="22"/>
          <w:lang w:val="pl-PL" w:eastAsia="pl-PL"/>
        </w:rPr>
      </w:pPr>
      <w:r w:rsidRPr="00863DA1">
        <w:rPr>
          <w:b w:val="0"/>
          <w:color w:val="auto"/>
          <w:sz w:val="22"/>
          <w:szCs w:val="22"/>
          <w:lang w:val="pl-PL"/>
        </w:rPr>
        <w:t>Do konkursu może przystąpić każda osoba, która odpowiada formalnym kryteriom doboru kandydatów na określone stanowisko.</w:t>
      </w:r>
    </w:p>
    <w:p w:rsidR="001C1ACD" w:rsidRPr="00863DA1" w:rsidRDefault="001C1ACD" w:rsidP="009118C7">
      <w:pPr>
        <w:pStyle w:val="Styl3"/>
        <w:numPr>
          <w:ilvl w:val="0"/>
          <w:numId w:val="27"/>
        </w:numPr>
        <w:tabs>
          <w:tab w:val="clear" w:pos="2713"/>
          <w:tab w:val="left" w:pos="426"/>
        </w:tabs>
        <w:ind w:left="426" w:hanging="426"/>
        <w:jc w:val="both"/>
        <w:rPr>
          <w:b w:val="0"/>
          <w:color w:val="auto"/>
          <w:kern w:val="0"/>
          <w:sz w:val="22"/>
          <w:szCs w:val="22"/>
          <w:lang w:val="pl-PL" w:eastAsia="pl-PL"/>
        </w:rPr>
      </w:pPr>
      <w:r w:rsidRPr="00863DA1">
        <w:rPr>
          <w:b w:val="0"/>
          <w:color w:val="auto"/>
          <w:kern w:val="0"/>
          <w:sz w:val="22"/>
          <w:szCs w:val="22"/>
          <w:lang w:val="pl-PL" w:eastAsia="pl-PL"/>
        </w:rPr>
        <w:t>Kryteria kwalifikacyjne i szczegółowe warunki konkursu</w:t>
      </w:r>
      <w:r w:rsidRPr="00863DA1">
        <w:rPr>
          <w:rFonts w:cs="ArialMT"/>
          <w:b w:val="0"/>
          <w:color w:val="auto"/>
          <w:kern w:val="0"/>
          <w:sz w:val="22"/>
          <w:szCs w:val="22"/>
          <w:lang w:val="pl-PL" w:eastAsia="pl-PL"/>
        </w:rPr>
        <w:t xml:space="preserve"> oraz kryteria oceny kandydatów </w:t>
      </w:r>
      <w:r w:rsidRPr="00863DA1">
        <w:rPr>
          <w:b w:val="0"/>
          <w:color w:val="auto"/>
          <w:kern w:val="0"/>
          <w:sz w:val="22"/>
          <w:szCs w:val="22"/>
          <w:lang w:val="pl-PL" w:eastAsia="pl-PL"/>
        </w:rPr>
        <w:t xml:space="preserve">określa rektor z własnej inicjatywy lub wnioskodawca, określony w </w:t>
      </w:r>
      <w:r w:rsidRPr="00863DA1">
        <w:rPr>
          <w:b w:val="0"/>
          <w:color w:val="auto"/>
          <w:sz w:val="22"/>
          <w:szCs w:val="22"/>
          <w:lang w:val="pl-PL"/>
        </w:rPr>
        <w:t xml:space="preserve">§ 1 </w:t>
      </w:r>
      <w:r w:rsidRPr="00863DA1">
        <w:rPr>
          <w:b w:val="0"/>
          <w:color w:val="auto"/>
          <w:kern w:val="0"/>
          <w:sz w:val="22"/>
          <w:szCs w:val="22"/>
          <w:lang w:val="pl-PL" w:eastAsia="pl-PL"/>
        </w:rPr>
        <w:t>ust. 1 pkt 2) – 4), i akceptuje rektor.</w:t>
      </w:r>
    </w:p>
    <w:p w:rsidR="001C1ACD" w:rsidRPr="00863DA1" w:rsidRDefault="001C1ACD" w:rsidP="009118C7">
      <w:pPr>
        <w:pStyle w:val="Styl3"/>
        <w:numPr>
          <w:ilvl w:val="0"/>
          <w:numId w:val="27"/>
        </w:numPr>
        <w:tabs>
          <w:tab w:val="clear" w:pos="2713"/>
          <w:tab w:val="left" w:pos="426"/>
        </w:tabs>
        <w:ind w:left="426" w:hanging="426"/>
        <w:jc w:val="both"/>
        <w:rPr>
          <w:b w:val="0"/>
          <w:color w:val="auto"/>
          <w:kern w:val="0"/>
          <w:sz w:val="22"/>
          <w:szCs w:val="22"/>
          <w:lang w:val="pl-PL" w:eastAsia="pl-PL"/>
        </w:rPr>
      </w:pPr>
      <w:r w:rsidRPr="00863DA1">
        <w:rPr>
          <w:b w:val="0"/>
          <w:iCs/>
          <w:color w:val="auto"/>
          <w:sz w:val="22"/>
          <w:szCs w:val="22"/>
          <w:lang w:val="pl-PL"/>
        </w:rPr>
        <w:t>Szczegółowe warunki konkursu dotyczą wymaganych:</w:t>
      </w:r>
    </w:p>
    <w:p w:rsidR="001C1ACD" w:rsidRPr="00863DA1" w:rsidRDefault="001C1ACD" w:rsidP="009118C7">
      <w:pPr>
        <w:pStyle w:val="Styl3"/>
        <w:numPr>
          <w:ilvl w:val="0"/>
          <w:numId w:val="21"/>
        </w:numPr>
        <w:tabs>
          <w:tab w:val="clear" w:pos="2713"/>
          <w:tab w:val="clear" w:pos="2836"/>
          <w:tab w:val="left" w:pos="426"/>
          <w:tab w:val="left" w:pos="709"/>
        </w:tabs>
        <w:jc w:val="both"/>
        <w:rPr>
          <w:b w:val="0"/>
          <w:iCs/>
          <w:color w:val="auto"/>
          <w:sz w:val="22"/>
          <w:szCs w:val="22"/>
        </w:rPr>
      </w:pPr>
      <w:r w:rsidRPr="00863DA1">
        <w:rPr>
          <w:b w:val="0"/>
          <w:iCs/>
          <w:color w:val="auto"/>
          <w:sz w:val="22"/>
          <w:szCs w:val="22"/>
          <w:lang w:val="pl-PL"/>
        </w:rPr>
        <w:t>stopnia lub tytułu</w:t>
      </w:r>
    </w:p>
    <w:p w:rsidR="001C1ACD" w:rsidRPr="00863DA1" w:rsidRDefault="001C1ACD" w:rsidP="009118C7">
      <w:pPr>
        <w:pStyle w:val="Styl3"/>
        <w:numPr>
          <w:ilvl w:val="0"/>
          <w:numId w:val="21"/>
        </w:numPr>
        <w:tabs>
          <w:tab w:val="clear" w:pos="2713"/>
          <w:tab w:val="clear" w:pos="2836"/>
          <w:tab w:val="left" w:pos="426"/>
          <w:tab w:val="left" w:pos="709"/>
        </w:tabs>
        <w:jc w:val="both"/>
        <w:rPr>
          <w:b w:val="0"/>
          <w:iCs/>
          <w:color w:val="auto"/>
          <w:sz w:val="22"/>
          <w:szCs w:val="22"/>
          <w:lang w:val="pl-PL"/>
        </w:rPr>
      </w:pPr>
      <w:r w:rsidRPr="00863DA1">
        <w:rPr>
          <w:b w:val="0"/>
          <w:iCs/>
          <w:color w:val="auto"/>
          <w:sz w:val="22"/>
          <w:szCs w:val="22"/>
          <w:lang w:val="pl-PL"/>
        </w:rPr>
        <w:t>terminów trwania oraz rozstrzygnięcia konkursu</w:t>
      </w:r>
    </w:p>
    <w:p w:rsidR="001C1ACD" w:rsidRPr="00863DA1" w:rsidRDefault="001C1ACD" w:rsidP="009118C7">
      <w:pPr>
        <w:pStyle w:val="Styl3"/>
        <w:numPr>
          <w:ilvl w:val="0"/>
          <w:numId w:val="21"/>
        </w:numPr>
        <w:tabs>
          <w:tab w:val="clear" w:pos="2713"/>
          <w:tab w:val="clear" w:pos="2836"/>
          <w:tab w:val="left" w:pos="426"/>
          <w:tab w:val="left" w:pos="709"/>
        </w:tabs>
        <w:jc w:val="both"/>
        <w:rPr>
          <w:b w:val="0"/>
          <w:iCs/>
          <w:color w:val="auto"/>
          <w:sz w:val="22"/>
          <w:szCs w:val="22"/>
          <w:lang w:val="pl-PL"/>
        </w:rPr>
      </w:pPr>
      <w:r w:rsidRPr="00863DA1">
        <w:rPr>
          <w:b w:val="0"/>
          <w:iCs/>
          <w:color w:val="auto"/>
          <w:sz w:val="22"/>
          <w:szCs w:val="22"/>
          <w:lang w:val="pl-PL"/>
        </w:rPr>
        <w:t>opinii o kandydacie, popierającej zatrudnienie na danym stanowisku, sporządzonej przez przełożonego lub inną osobę posiadającą tytuł profesora</w:t>
      </w:r>
    </w:p>
    <w:p w:rsidR="001C1ACD" w:rsidRPr="00863DA1" w:rsidRDefault="001C1ACD" w:rsidP="009118C7">
      <w:pPr>
        <w:pStyle w:val="Styl3"/>
        <w:numPr>
          <w:ilvl w:val="0"/>
          <w:numId w:val="21"/>
        </w:numPr>
        <w:tabs>
          <w:tab w:val="clear" w:pos="2713"/>
          <w:tab w:val="clear" w:pos="2836"/>
          <w:tab w:val="left" w:pos="426"/>
          <w:tab w:val="left" w:pos="709"/>
        </w:tabs>
        <w:jc w:val="both"/>
        <w:rPr>
          <w:b w:val="0"/>
          <w:iCs/>
          <w:color w:val="auto"/>
          <w:sz w:val="22"/>
          <w:szCs w:val="22"/>
          <w:lang w:val="pl-PL"/>
        </w:rPr>
      </w:pPr>
      <w:r w:rsidRPr="00863DA1">
        <w:rPr>
          <w:b w:val="0"/>
          <w:iCs/>
          <w:color w:val="auto"/>
          <w:sz w:val="22"/>
          <w:szCs w:val="22"/>
          <w:lang w:val="pl-PL"/>
        </w:rPr>
        <w:t>dokumentacji artystycznej lub naukowej obrazującej osiągnięcia kandydata</w:t>
      </w:r>
    </w:p>
    <w:p w:rsidR="001C1ACD" w:rsidRPr="00863DA1" w:rsidRDefault="001C1ACD" w:rsidP="009118C7">
      <w:pPr>
        <w:pStyle w:val="Styl3"/>
        <w:numPr>
          <w:ilvl w:val="0"/>
          <w:numId w:val="21"/>
        </w:numPr>
        <w:tabs>
          <w:tab w:val="clear" w:pos="2713"/>
          <w:tab w:val="clear" w:pos="2836"/>
          <w:tab w:val="left" w:pos="426"/>
          <w:tab w:val="left" w:pos="709"/>
        </w:tabs>
        <w:jc w:val="both"/>
        <w:rPr>
          <w:b w:val="0"/>
          <w:iCs/>
          <w:color w:val="auto"/>
          <w:sz w:val="22"/>
          <w:szCs w:val="22"/>
          <w:lang w:val="pl-PL"/>
        </w:rPr>
      </w:pPr>
      <w:r w:rsidRPr="00863DA1">
        <w:rPr>
          <w:b w:val="0"/>
          <w:iCs/>
          <w:color w:val="auto"/>
          <w:sz w:val="22"/>
          <w:szCs w:val="22"/>
          <w:lang w:val="pl-PL"/>
        </w:rPr>
        <w:t>doświadczenia lub predyspozycji dydaktycznych kandydata.</w:t>
      </w:r>
    </w:p>
    <w:p w:rsidR="001C1ACD" w:rsidRPr="00863DA1" w:rsidRDefault="001C1ACD" w:rsidP="009118C7">
      <w:pPr>
        <w:pStyle w:val="Styl3"/>
        <w:numPr>
          <w:ilvl w:val="0"/>
          <w:numId w:val="27"/>
        </w:numPr>
        <w:tabs>
          <w:tab w:val="clear" w:pos="2713"/>
          <w:tab w:val="clear" w:pos="2836"/>
          <w:tab w:val="left" w:pos="426"/>
        </w:tabs>
        <w:ind w:left="426" w:hanging="426"/>
        <w:jc w:val="both"/>
        <w:rPr>
          <w:b w:val="0"/>
          <w:iCs/>
          <w:color w:val="auto"/>
          <w:sz w:val="22"/>
          <w:szCs w:val="22"/>
          <w:lang w:val="pl-PL"/>
        </w:rPr>
      </w:pPr>
      <w:r w:rsidRPr="00863DA1">
        <w:rPr>
          <w:b w:val="0"/>
          <w:color w:val="auto"/>
          <w:sz w:val="22"/>
          <w:szCs w:val="22"/>
          <w:lang w:val="pl-PL"/>
        </w:rPr>
        <w:t>Kandydat, biorący udział w konkursie, obowiązany jest złożyć:</w:t>
      </w:r>
    </w:p>
    <w:p w:rsidR="001C1ACD" w:rsidRPr="00863DA1" w:rsidRDefault="001C1ACD" w:rsidP="009118C7">
      <w:pPr>
        <w:pStyle w:val="Styl3"/>
        <w:numPr>
          <w:ilvl w:val="0"/>
          <w:numId w:val="28"/>
        </w:numPr>
        <w:tabs>
          <w:tab w:val="clear" w:pos="2713"/>
          <w:tab w:val="clear" w:pos="2836"/>
          <w:tab w:val="left" w:pos="851"/>
        </w:tabs>
        <w:ind w:left="851" w:hanging="425"/>
        <w:jc w:val="both"/>
        <w:rPr>
          <w:b w:val="0"/>
          <w:color w:val="auto"/>
          <w:sz w:val="22"/>
          <w:szCs w:val="22"/>
          <w:lang w:val="pl-PL"/>
        </w:rPr>
      </w:pPr>
      <w:r w:rsidRPr="00863DA1">
        <w:rPr>
          <w:b w:val="0"/>
          <w:color w:val="auto"/>
          <w:sz w:val="22"/>
          <w:szCs w:val="22"/>
          <w:lang w:val="pl-PL"/>
        </w:rPr>
        <w:t>oświadczenie o spełnianiu wymogów określonych przez Ustawę</w:t>
      </w:r>
    </w:p>
    <w:p w:rsidR="001C1ACD" w:rsidRPr="00863DA1" w:rsidRDefault="001C1ACD" w:rsidP="00D21954">
      <w:pPr>
        <w:pStyle w:val="Styl3"/>
        <w:tabs>
          <w:tab w:val="left" w:pos="851"/>
        </w:tabs>
        <w:ind w:left="851" w:hanging="425"/>
        <w:jc w:val="both"/>
        <w:rPr>
          <w:b w:val="0"/>
          <w:color w:val="auto"/>
          <w:sz w:val="22"/>
          <w:szCs w:val="22"/>
          <w:lang w:val="pl-PL"/>
        </w:rPr>
      </w:pPr>
      <w:r w:rsidRPr="00863DA1">
        <w:rPr>
          <w:b w:val="0"/>
          <w:color w:val="auto"/>
          <w:sz w:val="22"/>
          <w:szCs w:val="22"/>
          <w:lang w:val="pl-PL"/>
        </w:rPr>
        <w:t>2)</w:t>
      </w:r>
      <w:r w:rsidRPr="00863DA1">
        <w:rPr>
          <w:b w:val="0"/>
          <w:color w:val="auto"/>
          <w:sz w:val="22"/>
          <w:szCs w:val="22"/>
          <w:lang w:val="pl-PL"/>
        </w:rPr>
        <w:tab/>
        <w:t>wniosek o zatrudnienie</w:t>
      </w:r>
    </w:p>
    <w:p w:rsidR="001C1ACD" w:rsidRPr="00863DA1" w:rsidRDefault="001C1ACD" w:rsidP="00D21954">
      <w:pPr>
        <w:pStyle w:val="Styl3"/>
        <w:tabs>
          <w:tab w:val="left" w:pos="851"/>
        </w:tabs>
        <w:ind w:left="851" w:hanging="425"/>
        <w:jc w:val="both"/>
        <w:rPr>
          <w:b w:val="0"/>
          <w:color w:val="auto"/>
          <w:sz w:val="22"/>
          <w:szCs w:val="22"/>
          <w:lang w:val="pl-PL"/>
        </w:rPr>
      </w:pPr>
      <w:r w:rsidRPr="00863DA1">
        <w:rPr>
          <w:b w:val="0"/>
          <w:color w:val="auto"/>
          <w:sz w:val="22"/>
          <w:szCs w:val="22"/>
          <w:lang w:val="pl-PL"/>
        </w:rPr>
        <w:t>3)</w:t>
      </w:r>
      <w:r w:rsidRPr="00863DA1">
        <w:rPr>
          <w:b w:val="0"/>
          <w:color w:val="auto"/>
          <w:sz w:val="22"/>
          <w:szCs w:val="22"/>
          <w:lang w:val="pl-PL"/>
        </w:rPr>
        <w:tab/>
        <w:t>życiorys i kwestionariusz osobowy</w:t>
      </w:r>
    </w:p>
    <w:p w:rsidR="001C1ACD" w:rsidRPr="00863DA1" w:rsidRDefault="001C1ACD" w:rsidP="00D21954">
      <w:pPr>
        <w:pStyle w:val="Styl3"/>
        <w:tabs>
          <w:tab w:val="left" w:pos="851"/>
        </w:tabs>
        <w:ind w:left="851" w:hanging="425"/>
        <w:jc w:val="both"/>
        <w:rPr>
          <w:b w:val="0"/>
          <w:color w:val="auto"/>
          <w:sz w:val="22"/>
          <w:szCs w:val="22"/>
          <w:lang w:val="pl-PL"/>
        </w:rPr>
      </w:pPr>
      <w:r w:rsidRPr="00863DA1">
        <w:rPr>
          <w:b w:val="0"/>
          <w:color w:val="auto"/>
          <w:sz w:val="22"/>
          <w:szCs w:val="22"/>
          <w:lang w:val="pl-PL"/>
        </w:rPr>
        <w:t>4)</w:t>
      </w:r>
      <w:r w:rsidRPr="00863DA1">
        <w:rPr>
          <w:b w:val="0"/>
          <w:color w:val="auto"/>
          <w:sz w:val="22"/>
          <w:szCs w:val="22"/>
          <w:lang w:val="pl-PL"/>
        </w:rPr>
        <w:tab/>
        <w:t>potwierdzone kopie dokumentów stwierdzających uzyskanie tytułu naukowego, stopnia naukowego, tytułu zawodowego lub równorzędnego</w:t>
      </w:r>
    </w:p>
    <w:p w:rsidR="001C1ACD" w:rsidRPr="00863DA1" w:rsidRDefault="001C1ACD" w:rsidP="00D21954">
      <w:pPr>
        <w:pStyle w:val="Styl3"/>
        <w:tabs>
          <w:tab w:val="left" w:pos="851"/>
        </w:tabs>
        <w:ind w:left="851" w:hanging="425"/>
        <w:jc w:val="both"/>
        <w:rPr>
          <w:b w:val="0"/>
          <w:color w:val="auto"/>
          <w:sz w:val="22"/>
          <w:szCs w:val="22"/>
          <w:lang w:val="pl-PL"/>
        </w:rPr>
      </w:pPr>
      <w:r w:rsidRPr="00863DA1">
        <w:rPr>
          <w:b w:val="0"/>
          <w:color w:val="auto"/>
          <w:sz w:val="22"/>
          <w:szCs w:val="22"/>
          <w:lang w:val="pl-PL"/>
        </w:rPr>
        <w:t>4)</w:t>
      </w:r>
      <w:r w:rsidRPr="00863DA1">
        <w:rPr>
          <w:b w:val="0"/>
          <w:color w:val="auto"/>
          <w:sz w:val="22"/>
          <w:szCs w:val="22"/>
          <w:lang w:val="pl-PL"/>
        </w:rPr>
        <w:tab/>
        <w:t>informacje o dorobku naukowym i dydaktycznym</w:t>
      </w:r>
    </w:p>
    <w:p w:rsidR="001C1ACD" w:rsidRPr="00863DA1" w:rsidRDefault="001C1ACD" w:rsidP="00D21954">
      <w:pPr>
        <w:pStyle w:val="Styl3"/>
        <w:tabs>
          <w:tab w:val="left" w:pos="851"/>
        </w:tabs>
        <w:ind w:left="851" w:hanging="425"/>
        <w:jc w:val="both"/>
        <w:rPr>
          <w:b w:val="0"/>
          <w:color w:val="auto"/>
          <w:sz w:val="22"/>
          <w:szCs w:val="22"/>
        </w:rPr>
      </w:pPr>
      <w:r w:rsidRPr="00863DA1">
        <w:rPr>
          <w:b w:val="0"/>
          <w:color w:val="auto"/>
          <w:sz w:val="22"/>
          <w:szCs w:val="22"/>
        </w:rPr>
        <w:t>5)</w:t>
      </w:r>
      <w:r w:rsidRPr="00863DA1">
        <w:rPr>
          <w:b w:val="0"/>
          <w:color w:val="auto"/>
          <w:sz w:val="22"/>
          <w:szCs w:val="22"/>
        </w:rPr>
        <w:tab/>
      </w:r>
      <w:r w:rsidRPr="00863DA1">
        <w:rPr>
          <w:b w:val="0"/>
          <w:color w:val="auto"/>
          <w:sz w:val="22"/>
          <w:szCs w:val="22"/>
          <w:lang w:val="pl-PL"/>
        </w:rPr>
        <w:t>wykaz publikacji</w:t>
      </w:r>
    </w:p>
    <w:p w:rsidR="001C1ACD" w:rsidRPr="00863DA1" w:rsidRDefault="001C1ACD" w:rsidP="009118C7">
      <w:pPr>
        <w:pStyle w:val="Styl3"/>
        <w:numPr>
          <w:ilvl w:val="0"/>
          <w:numId w:val="21"/>
        </w:numPr>
        <w:tabs>
          <w:tab w:val="clear" w:pos="2713"/>
          <w:tab w:val="left" w:pos="851"/>
        </w:tabs>
        <w:ind w:left="851" w:hanging="425"/>
        <w:jc w:val="both"/>
        <w:rPr>
          <w:b w:val="0"/>
          <w:iCs/>
          <w:color w:val="auto"/>
          <w:sz w:val="22"/>
          <w:szCs w:val="22"/>
          <w:lang w:val="pl-PL"/>
        </w:rPr>
      </w:pPr>
      <w:r w:rsidRPr="00863DA1">
        <w:rPr>
          <w:b w:val="0"/>
          <w:color w:val="auto"/>
          <w:sz w:val="22"/>
          <w:szCs w:val="22"/>
          <w:lang w:val="pl-PL"/>
        </w:rPr>
        <w:t>inne dokumenty, gdy tak stanowią kryteria kwalifikacyjne.</w:t>
      </w:r>
    </w:p>
    <w:p w:rsidR="001C1ACD" w:rsidRPr="00863DA1" w:rsidRDefault="001C1ACD" w:rsidP="009118C7">
      <w:pPr>
        <w:pStyle w:val="Styl3"/>
        <w:numPr>
          <w:ilvl w:val="0"/>
          <w:numId w:val="27"/>
        </w:numPr>
        <w:tabs>
          <w:tab w:val="clear" w:pos="2713"/>
          <w:tab w:val="left" w:pos="426"/>
        </w:tabs>
        <w:ind w:left="426" w:hanging="426"/>
        <w:jc w:val="both"/>
        <w:rPr>
          <w:b w:val="0"/>
          <w:iCs/>
          <w:color w:val="auto"/>
          <w:sz w:val="22"/>
          <w:szCs w:val="22"/>
          <w:lang w:val="pl-PL"/>
        </w:rPr>
      </w:pPr>
      <w:r w:rsidRPr="00863DA1">
        <w:rPr>
          <w:b w:val="0"/>
          <w:iCs/>
          <w:color w:val="auto"/>
          <w:sz w:val="22"/>
          <w:szCs w:val="22"/>
          <w:lang w:val="pl-PL"/>
        </w:rPr>
        <w:t>Rektor może określić, w zależności od rodzaju stanowiska i potrzeb danej komórki/jednostki organizacyjnej, dodatkowe wymagania i kryteria kwalifikacyjne wobec kandydatów.</w:t>
      </w:r>
    </w:p>
    <w:p w:rsidR="001C1ACD" w:rsidRPr="00863DA1" w:rsidRDefault="001C1ACD" w:rsidP="009118C7">
      <w:pPr>
        <w:pStyle w:val="Styl3"/>
        <w:numPr>
          <w:ilvl w:val="0"/>
          <w:numId w:val="27"/>
        </w:numPr>
        <w:tabs>
          <w:tab w:val="clear" w:pos="2713"/>
          <w:tab w:val="left" w:pos="426"/>
        </w:tabs>
        <w:ind w:left="426" w:hanging="426"/>
        <w:jc w:val="both"/>
        <w:rPr>
          <w:b w:val="0"/>
          <w:color w:val="auto"/>
          <w:kern w:val="0"/>
          <w:sz w:val="22"/>
          <w:szCs w:val="22"/>
          <w:lang w:val="pl-PL" w:eastAsia="pl-PL"/>
        </w:rPr>
      </w:pPr>
      <w:r w:rsidRPr="00863DA1">
        <w:rPr>
          <w:b w:val="0"/>
          <w:color w:val="auto"/>
          <w:sz w:val="22"/>
          <w:szCs w:val="22"/>
          <w:lang w:val="pl-PL"/>
        </w:rPr>
        <w:t>O terminie zgłoszenia udziału w konkursie rozstrzyga data stempla pocztowego, jeśli zgłoszenie nastąpiło pocztą.</w:t>
      </w:r>
    </w:p>
    <w:p w:rsidR="001C1ACD" w:rsidRPr="00863DA1" w:rsidRDefault="001C1ACD" w:rsidP="009118C7">
      <w:pPr>
        <w:pStyle w:val="Styl3"/>
        <w:numPr>
          <w:ilvl w:val="0"/>
          <w:numId w:val="27"/>
        </w:numPr>
        <w:tabs>
          <w:tab w:val="clear" w:pos="2713"/>
          <w:tab w:val="left" w:pos="426"/>
        </w:tabs>
        <w:ind w:left="426" w:hanging="426"/>
        <w:jc w:val="both"/>
        <w:rPr>
          <w:b w:val="0"/>
          <w:color w:val="auto"/>
          <w:kern w:val="0"/>
          <w:sz w:val="22"/>
          <w:szCs w:val="22"/>
          <w:lang w:val="pl-PL" w:eastAsia="pl-PL"/>
        </w:rPr>
      </w:pPr>
      <w:r w:rsidRPr="00863DA1">
        <w:rPr>
          <w:b w:val="0"/>
          <w:color w:val="auto"/>
          <w:sz w:val="22"/>
          <w:szCs w:val="22"/>
          <w:lang w:val="pl-PL"/>
        </w:rPr>
        <w:t>Komisja podejmuje uchwały o dopuszczeniu bądź nie dopuszczeniu poszczególnych kandydatów do konkursu.</w:t>
      </w:r>
    </w:p>
    <w:p w:rsidR="001C1ACD" w:rsidRPr="00863DA1" w:rsidRDefault="001C1ACD" w:rsidP="009118C7">
      <w:pPr>
        <w:pStyle w:val="Styl3"/>
        <w:numPr>
          <w:ilvl w:val="0"/>
          <w:numId w:val="27"/>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Uchwała komisji o niedopuszczeniu kandydata do konkursu wymaga pisemnego powiadomienia kandydata. Informacja powinna zawierać uzasadnienie niedopuszczenia do konkursu. Zawiadomienie podpisuje przewodniczący komisji.</w:t>
      </w:r>
    </w:p>
    <w:p w:rsidR="001C1ACD" w:rsidRPr="00863DA1" w:rsidRDefault="001C1ACD" w:rsidP="00D21954">
      <w:pPr>
        <w:pStyle w:val="Styl3"/>
        <w:tabs>
          <w:tab w:val="clear" w:pos="2713"/>
          <w:tab w:val="left" w:pos="426"/>
        </w:tabs>
        <w:ind w:left="426" w:hanging="426"/>
        <w:jc w:val="center"/>
        <w:rPr>
          <w:b w:val="0"/>
          <w:color w:val="auto"/>
          <w:sz w:val="22"/>
          <w:szCs w:val="22"/>
          <w:lang w:val="pl-PL"/>
        </w:rPr>
      </w:pPr>
    </w:p>
    <w:p w:rsidR="001C1ACD" w:rsidRPr="00863DA1" w:rsidRDefault="001C1ACD" w:rsidP="00D21954">
      <w:pPr>
        <w:pStyle w:val="Styl3"/>
        <w:tabs>
          <w:tab w:val="clear" w:pos="2713"/>
          <w:tab w:val="left" w:pos="426"/>
        </w:tabs>
        <w:jc w:val="center"/>
        <w:rPr>
          <w:b w:val="0"/>
          <w:i/>
          <w:iCs/>
          <w:color w:val="auto"/>
          <w:sz w:val="22"/>
          <w:szCs w:val="22"/>
        </w:rPr>
      </w:pPr>
      <w:r w:rsidRPr="00863DA1">
        <w:rPr>
          <w:color w:val="auto"/>
          <w:sz w:val="22"/>
          <w:szCs w:val="22"/>
        </w:rPr>
        <w:t>§ 4</w:t>
      </w:r>
    </w:p>
    <w:p w:rsidR="001C1ACD" w:rsidRPr="00863DA1" w:rsidRDefault="001C1ACD" w:rsidP="009118C7">
      <w:pPr>
        <w:pStyle w:val="Styl3"/>
        <w:numPr>
          <w:ilvl w:val="0"/>
          <w:numId w:val="29"/>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Komisja konkursowa przeprowadza postępowanie konkursowe i wyłania kandydata do zatrudnienia. </w:t>
      </w:r>
    </w:p>
    <w:p w:rsidR="001C1ACD" w:rsidRPr="00863DA1" w:rsidRDefault="001C1ACD" w:rsidP="009118C7">
      <w:pPr>
        <w:pStyle w:val="Styl3"/>
        <w:numPr>
          <w:ilvl w:val="0"/>
          <w:numId w:val="29"/>
        </w:numPr>
        <w:tabs>
          <w:tab w:val="left" w:pos="426"/>
        </w:tabs>
        <w:ind w:left="426" w:hanging="426"/>
        <w:jc w:val="both"/>
        <w:rPr>
          <w:b w:val="0"/>
          <w:color w:val="auto"/>
          <w:sz w:val="22"/>
          <w:szCs w:val="22"/>
          <w:lang w:val="pl-PL"/>
        </w:rPr>
      </w:pPr>
      <w:r w:rsidRPr="00863DA1">
        <w:rPr>
          <w:b w:val="0"/>
          <w:color w:val="auto"/>
          <w:sz w:val="22"/>
          <w:szCs w:val="22"/>
          <w:lang w:val="pl-PL"/>
        </w:rPr>
        <w:t>Konkurs ma przebieg jednoetapowy.</w:t>
      </w:r>
    </w:p>
    <w:p w:rsidR="001C1ACD" w:rsidRPr="00863DA1" w:rsidRDefault="001C1ACD" w:rsidP="009118C7">
      <w:pPr>
        <w:pStyle w:val="Styl3"/>
        <w:numPr>
          <w:ilvl w:val="0"/>
          <w:numId w:val="29"/>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Komisja dokonuje kwalifikacji kandydatów oceniając ich dorobek artystyczny, projektowy, konserwatorski, naukowy, dydaktyczny oraz organizacyjny. </w:t>
      </w:r>
    </w:p>
    <w:p w:rsidR="001C1ACD" w:rsidRPr="00863DA1" w:rsidRDefault="001C1ACD" w:rsidP="009118C7">
      <w:pPr>
        <w:pStyle w:val="Styl3"/>
        <w:numPr>
          <w:ilvl w:val="0"/>
          <w:numId w:val="29"/>
        </w:numPr>
        <w:tabs>
          <w:tab w:val="clear" w:pos="2713"/>
          <w:tab w:val="clear" w:pos="2836"/>
          <w:tab w:val="left" w:pos="426"/>
        </w:tabs>
        <w:ind w:left="426" w:hanging="426"/>
        <w:jc w:val="both"/>
        <w:rPr>
          <w:b w:val="0"/>
          <w:color w:val="auto"/>
          <w:sz w:val="22"/>
          <w:szCs w:val="22"/>
          <w:lang w:val="pl-PL"/>
        </w:rPr>
      </w:pPr>
      <w:r w:rsidRPr="00863DA1">
        <w:rPr>
          <w:b w:val="0"/>
          <w:color w:val="auto"/>
          <w:kern w:val="0"/>
          <w:sz w:val="22"/>
          <w:szCs w:val="22"/>
          <w:lang w:val="pl-PL" w:eastAsia="pl-PL"/>
        </w:rPr>
        <w:t>Z postępowania konkursowego sporządza się protokół.</w:t>
      </w:r>
    </w:p>
    <w:p w:rsidR="001C1ACD" w:rsidRPr="00863DA1" w:rsidRDefault="001C1ACD" w:rsidP="009118C7">
      <w:pPr>
        <w:pStyle w:val="Styl3"/>
        <w:numPr>
          <w:ilvl w:val="0"/>
          <w:numId w:val="29"/>
        </w:numPr>
        <w:tabs>
          <w:tab w:val="clear" w:pos="2713"/>
          <w:tab w:val="clear" w:pos="2836"/>
          <w:tab w:val="left" w:pos="426"/>
        </w:tabs>
        <w:ind w:left="426" w:hanging="426"/>
        <w:jc w:val="both"/>
        <w:rPr>
          <w:b w:val="0"/>
          <w:color w:val="auto"/>
          <w:sz w:val="22"/>
          <w:szCs w:val="22"/>
          <w:lang w:val="pl-PL"/>
        </w:rPr>
      </w:pPr>
      <w:r w:rsidRPr="00863DA1">
        <w:rPr>
          <w:b w:val="0"/>
          <w:color w:val="auto"/>
          <w:kern w:val="0"/>
          <w:sz w:val="22"/>
          <w:szCs w:val="22"/>
          <w:lang w:val="pl-PL" w:eastAsia="pl-PL"/>
        </w:rPr>
        <w:t xml:space="preserve">Rektor podejmuje decyzję w sprawie zatrudnienia nauczyciela akademickiego </w:t>
      </w:r>
      <w:r w:rsidRPr="00863DA1">
        <w:rPr>
          <w:rFonts w:cs="MinionPro-Regular"/>
          <w:b w:val="0"/>
          <w:color w:val="auto"/>
          <w:kern w:val="0"/>
          <w:sz w:val="22"/>
          <w:szCs w:val="22"/>
          <w:lang w:val="pl-PL" w:eastAsia="pl-PL"/>
        </w:rPr>
        <w:t>po zasięgnięciu</w:t>
      </w:r>
      <w:r w:rsidRPr="00863DA1">
        <w:rPr>
          <w:b w:val="0"/>
          <w:color w:val="auto"/>
          <w:kern w:val="0"/>
          <w:sz w:val="22"/>
          <w:szCs w:val="22"/>
          <w:lang w:val="pl-PL" w:eastAsia="pl-PL"/>
        </w:rPr>
        <w:t xml:space="preserve"> opinii Senatu w  odniesieniu do kandydata na stanowisko profesora lub rad wydziałów, jeżeli wnioskodawcami ogłoszenia konkursu na stanowisko profesora byli dziekani lub kierownicy katedr lub zakładów.</w:t>
      </w:r>
    </w:p>
    <w:p w:rsidR="001C1ACD" w:rsidRPr="00863DA1" w:rsidRDefault="001C1ACD" w:rsidP="009118C7">
      <w:pPr>
        <w:pStyle w:val="Styl3"/>
        <w:numPr>
          <w:ilvl w:val="0"/>
          <w:numId w:val="29"/>
        </w:numPr>
        <w:tabs>
          <w:tab w:val="clear" w:pos="2713"/>
          <w:tab w:val="left" w:pos="426"/>
        </w:tabs>
        <w:ind w:left="426" w:hanging="426"/>
        <w:jc w:val="both"/>
        <w:rPr>
          <w:b w:val="0"/>
          <w:color w:val="auto"/>
          <w:sz w:val="22"/>
          <w:szCs w:val="22"/>
          <w:lang w:val="pl-PL"/>
        </w:rPr>
      </w:pPr>
      <w:r w:rsidRPr="00863DA1">
        <w:rPr>
          <w:b w:val="0"/>
          <w:iCs/>
          <w:color w:val="auto"/>
          <w:sz w:val="22"/>
          <w:szCs w:val="22"/>
          <w:lang w:val="pl-PL"/>
        </w:rPr>
        <w:t>Konkurs zostaje nierozstrzygnięty w przypadku braku kandydatów lub złożenia przez kandydatów dokumentacji niespełniających wymagań konkursu.</w:t>
      </w:r>
    </w:p>
    <w:p w:rsidR="001C1ACD" w:rsidRPr="00863DA1" w:rsidRDefault="001C1ACD" w:rsidP="009118C7">
      <w:pPr>
        <w:pStyle w:val="Styl3"/>
        <w:numPr>
          <w:ilvl w:val="0"/>
          <w:numId w:val="29"/>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Komisja może uznać, że żaden z kandydatów nie odpowiada warunkom wymaganym dla objęcia stanowiska i wystąpić do rektora o zamknięcie konkursu. W tej sytuacji rektor może ogłosić nowy konkurs.</w:t>
      </w:r>
    </w:p>
    <w:p w:rsidR="001C1ACD" w:rsidRPr="00863DA1" w:rsidRDefault="001C1ACD" w:rsidP="009118C7">
      <w:pPr>
        <w:pStyle w:val="Styl3"/>
        <w:numPr>
          <w:ilvl w:val="0"/>
          <w:numId w:val="29"/>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Wynik postępowania może być podany do publicznej wiadomości.</w:t>
      </w:r>
    </w:p>
    <w:p w:rsidR="001C1ACD" w:rsidRPr="00863DA1" w:rsidRDefault="001C1ACD" w:rsidP="009118C7">
      <w:pPr>
        <w:pStyle w:val="Styl3"/>
        <w:numPr>
          <w:ilvl w:val="0"/>
          <w:numId w:val="29"/>
        </w:numPr>
        <w:tabs>
          <w:tab w:val="clear" w:pos="2713"/>
          <w:tab w:val="clear" w:pos="2836"/>
          <w:tab w:val="left" w:pos="426"/>
        </w:tabs>
        <w:ind w:left="426" w:hanging="426"/>
        <w:jc w:val="both"/>
        <w:rPr>
          <w:b w:val="0"/>
          <w:color w:val="auto"/>
          <w:sz w:val="22"/>
          <w:szCs w:val="22"/>
        </w:rPr>
      </w:pPr>
      <w:r w:rsidRPr="00863DA1">
        <w:rPr>
          <w:b w:val="0"/>
          <w:color w:val="auto"/>
          <w:sz w:val="22"/>
          <w:szCs w:val="22"/>
        </w:rPr>
        <w:t xml:space="preserve">Po </w:t>
      </w:r>
      <w:r w:rsidRPr="00863DA1">
        <w:rPr>
          <w:b w:val="0"/>
          <w:color w:val="auto"/>
          <w:sz w:val="22"/>
          <w:szCs w:val="22"/>
          <w:lang w:val="pl-PL"/>
        </w:rPr>
        <w:t>ogłoszeniu wyników konkursu</w:t>
      </w:r>
      <w:r w:rsidRPr="00863DA1">
        <w:rPr>
          <w:b w:val="0"/>
          <w:color w:val="auto"/>
          <w:sz w:val="22"/>
          <w:szCs w:val="22"/>
        </w:rPr>
        <w:t>:</w:t>
      </w:r>
    </w:p>
    <w:p w:rsidR="001C1ACD" w:rsidRPr="00863DA1" w:rsidRDefault="001C1ACD" w:rsidP="009118C7">
      <w:pPr>
        <w:pStyle w:val="Styl3"/>
        <w:numPr>
          <w:ilvl w:val="0"/>
          <w:numId w:val="24"/>
        </w:numPr>
        <w:tabs>
          <w:tab w:val="clear" w:pos="2713"/>
          <w:tab w:val="left" w:pos="709"/>
        </w:tabs>
        <w:ind w:left="709" w:hanging="283"/>
        <w:jc w:val="both"/>
        <w:rPr>
          <w:b w:val="0"/>
          <w:color w:val="auto"/>
          <w:sz w:val="22"/>
          <w:szCs w:val="22"/>
          <w:lang w:val="pl-PL"/>
        </w:rPr>
      </w:pPr>
      <w:r w:rsidRPr="00863DA1">
        <w:rPr>
          <w:b w:val="0"/>
          <w:color w:val="auto"/>
          <w:sz w:val="22"/>
          <w:szCs w:val="22"/>
          <w:lang w:val="pl-PL"/>
        </w:rPr>
        <w:t>dokumenty kandydatów, którzy nie zostali wybrani są im zwracane</w:t>
      </w:r>
    </w:p>
    <w:p w:rsidR="001C1ACD" w:rsidRPr="00863DA1" w:rsidRDefault="001C1ACD" w:rsidP="009118C7">
      <w:pPr>
        <w:pStyle w:val="Styl3"/>
        <w:numPr>
          <w:ilvl w:val="0"/>
          <w:numId w:val="24"/>
        </w:numPr>
        <w:tabs>
          <w:tab w:val="clear" w:pos="2713"/>
          <w:tab w:val="left" w:pos="709"/>
        </w:tabs>
        <w:ind w:left="709" w:hanging="283"/>
        <w:jc w:val="both"/>
        <w:rPr>
          <w:b w:val="0"/>
          <w:color w:val="auto"/>
          <w:sz w:val="22"/>
          <w:szCs w:val="22"/>
          <w:lang w:val="pl-PL"/>
        </w:rPr>
      </w:pPr>
      <w:r w:rsidRPr="00863DA1">
        <w:rPr>
          <w:b w:val="0"/>
          <w:color w:val="auto"/>
          <w:sz w:val="22"/>
          <w:szCs w:val="22"/>
          <w:lang w:val="pl-PL"/>
        </w:rPr>
        <w:t>dokumenty kandydata, który został wybrany, wraz z kopią protokołu z odpowiednimi uchwałami rad wydziałów albo Senatu oraz decyzją rektora przekazuje się do sekcji do spraw pracowniczych</w:t>
      </w:r>
    </w:p>
    <w:p w:rsidR="001C1ACD" w:rsidRPr="00863DA1" w:rsidRDefault="001C1ACD" w:rsidP="009118C7">
      <w:pPr>
        <w:pStyle w:val="Styl3"/>
        <w:numPr>
          <w:ilvl w:val="0"/>
          <w:numId w:val="24"/>
        </w:numPr>
        <w:tabs>
          <w:tab w:val="clear" w:pos="2713"/>
          <w:tab w:val="left" w:pos="709"/>
        </w:tabs>
        <w:ind w:left="709" w:hanging="283"/>
        <w:jc w:val="both"/>
        <w:rPr>
          <w:b w:val="0"/>
          <w:color w:val="auto"/>
          <w:sz w:val="22"/>
          <w:szCs w:val="22"/>
          <w:lang w:val="pl-PL"/>
        </w:rPr>
      </w:pPr>
      <w:r w:rsidRPr="00863DA1">
        <w:rPr>
          <w:b w:val="0"/>
          <w:color w:val="auto"/>
          <w:sz w:val="22"/>
          <w:szCs w:val="22"/>
          <w:lang w:val="pl-PL"/>
        </w:rPr>
        <w:t>sekcja do spraw pracowniczych przygotowuje dokumenty związane z zatrudnieniem wybranej w drodze konkursu osoby.</w:t>
      </w:r>
    </w:p>
    <w:p w:rsidR="001C1ACD" w:rsidRPr="00863DA1" w:rsidRDefault="001C1ACD" w:rsidP="009118C7">
      <w:pPr>
        <w:pStyle w:val="Styl3"/>
        <w:numPr>
          <w:ilvl w:val="0"/>
          <w:numId w:val="29"/>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Po wyłonieniu kandydata komisja konkursowa przedstawia pełną dokumentację rektorowi.</w:t>
      </w:r>
    </w:p>
    <w:p w:rsidR="001C1ACD" w:rsidRPr="00863DA1" w:rsidRDefault="001C1ACD" w:rsidP="009118C7">
      <w:pPr>
        <w:pStyle w:val="Styl3"/>
        <w:numPr>
          <w:ilvl w:val="0"/>
          <w:numId w:val="29"/>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W skład dokumentacji, o której mowa w ust. 10, wchodzą:</w:t>
      </w:r>
    </w:p>
    <w:p w:rsidR="001C1ACD" w:rsidRPr="00863DA1" w:rsidRDefault="001C1ACD" w:rsidP="00D21954">
      <w:pPr>
        <w:pStyle w:val="Styl3"/>
        <w:tabs>
          <w:tab w:val="clear" w:pos="2713"/>
          <w:tab w:val="left" w:pos="709"/>
        </w:tabs>
        <w:ind w:left="284" w:firstLine="142"/>
        <w:jc w:val="both"/>
        <w:rPr>
          <w:b w:val="0"/>
          <w:color w:val="auto"/>
          <w:sz w:val="22"/>
          <w:szCs w:val="22"/>
          <w:lang w:val="pl-PL"/>
        </w:rPr>
      </w:pPr>
      <w:r w:rsidRPr="00863DA1">
        <w:rPr>
          <w:b w:val="0"/>
          <w:color w:val="auto"/>
          <w:sz w:val="22"/>
          <w:szCs w:val="22"/>
          <w:lang w:val="pl-PL"/>
        </w:rPr>
        <w:t>1)</w:t>
      </w:r>
      <w:r w:rsidRPr="00863DA1">
        <w:rPr>
          <w:b w:val="0"/>
          <w:color w:val="auto"/>
          <w:sz w:val="22"/>
          <w:szCs w:val="22"/>
          <w:lang w:val="pl-PL"/>
        </w:rPr>
        <w:tab/>
        <w:t>dokumenty złożone przez kandydatów stających do konkursu</w:t>
      </w:r>
    </w:p>
    <w:p w:rsidR="001C1ACD" w:rsidRPr="00863DA1" w:rsidRDefault="001C1ACD" w:rsidP="00D21954">
      <w:pPr>
        <w:pStyle w:val="Styl3"/>
        <w:tabs>
          <w:tab w:val="clear" w:pos="2713"/>
          <w:tab w:val="left" w:pos="709"/>
        </w:tabs>
        <w:ind w:left="284" w:firstLine="142"/>
        <w:jc w:val="both"/>
        <w:rPr>
          <w:b w:val="0"/>
          <w:color w:val="auto"/>
          <w:sz w:val="22"/>
          <w:szCs w:val="22"/>
          <w:lang w:val="pl-PL"/>
        </w:rPr>
      </w:pPr>
      <w:r w:rsidRPr="00863DA1">
        <w:rPr>
          <w:b w:val="0"/>
          <w:color w:val="auto"/>
          <w:sz w:val="22"/>
          <w:szCs w:val="22"/>
          <w:lang w:val="pl-PL"/>
        </w:rPr>
        <w:t>2)</w:t>
      </w:r>
      <w:r w:rsidRPr="00863DA1">
        <w:rPr>
          <w:b w:val="0"/>
          <w:color w:val="auto"/>
          <w:sz w:val="22"/>
          <w:szCs w:val="22"/>
          <w:lang w:val="pl-PL"/>
        </w:rPr>
        <w:tab/>
        <w:t>uchwały komisji</w:t>
      </w:r>
    </w:p>
    <w:p w:rsidR="001C1ACD" w:rsidRPr="00863DA1" w:rsidRDefault="001C1ACD" w:rsidP="00D21954">
      <w:pPr>
        <w:pStyle w:val="Styl3"/>
        <w:tabs>
          <w:tab w:val="clear" w:pos="2713"/>
          <w:tab w:val="left" w:pos="709"/>
        </w:tabs>
        <w:ind w:left="284" w:firstLine="142"/>
        <w:jc w:val="both"/>
        <w:rPr>
          <w:b w:val="0"/>
          <w:color w:val="auto"/>
          <w:sz w:val="22"/>
          <w:szCs w:val="22"/>
          <w:lang w:val="pl-PL"/>
        </w:rPr>
      </w:pPr>
      <w:r w:rsidRPr="00863DA1">
        <w:rPr>
          <w:b w:val="0"/>
          <w:color w:val="auto"/>
          <w:sz w:val="22"/>
          <w:szCs w:val="22"/>
          <w:lang w:val="pl-PL"/>
        </w:rPr>
        <w:t>3)</w:t>
      </w:r>
      <w:r w:rsidRPr="00863DA1">
        <w:rPr>
          <w:b w:val="0"/>
          <w:color w:val="auto"/>
          <w:sz w:val="22"/>
          <w:szCs w:val="22"/>
          <w:lang w:val="pl-PL"/>
        </w:rPr>
        <w:tab/>
        <w:t>protokół z przebiegu konkursu.</w:t>
      </w:r>
    </w:p>
    <w:p w:rsidR="001C1ACD" w:rsidRPr="00863DA1" w:rsidRDefault="001C1ACD" w:rsidP="009118C7">
      <w:pPr>
        <w:pStyle w:val="Styl3"/>
        <w:numPr>
          <w:ilvl w:val="0"/>
          <w:numId w:val="29"/>
        </w:numPr>
        <w:ind w:left="426" w:hanging="426"/>
        <w:jc w:val="both"/>
        <w:rPr>
          <w:b w:val="0"/>
          <w:color w:val="auto"/>
          <w:sz w:val="22"/>
          <w:szCs w:val="22"/>
          <w:lang w:val="pl-PL"/>
        </w:rPr>
      </w:pPr>
      <w:r w:rsidRPr="00863DA1">
        <w:rPr>
          <w:b w:val="0"/>
          <w:color w:val="auto"/>
          <w:sz w:val="22"/>
          <w:szCs w:val="22"/>
          <w:lang w:val="pl-PL"/>
        </w:rPr>
        <w:t>Komisja konkursowa ulega rozwiązaniu z chwilą przekazania rektorowi dokumentacji z przeprowadzonego postępowania i zamknięcia postępowania przez rektora.</w:t>
      </w: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Pr="00863DA1" w:rsidRDefault="001C1ACD" w:rsidP="00D21954">
      <w:pPr>
        <w:pStyle w:val="Styl3"/>
        <w:ind w:left="284" w:hanging="284"/>
        <w:rPr>
          <w:color w:val="auto"/>
          <w:sz w:val="22"/>
          <w:szCs w:val="22"/>
          <w:lang w:val="pl-PL"/>
        </w:rPr>
      </w:pPr>
      <w:r w:rsidRPr="00863DA1">
        <w:rPr>
          <w:color w:val="auto"/>
          <w:sz w:val="22"/>
          <w:szCs w:val="22"/>
          <w:lang w:val="pl-PL"/>
        </w:rPr>
        <w:t>Załącznik 8</w:t>
      </w:r>
    </w:p>
    <w:p w:rsidR="001C1ACD" w:rsidRPr="00863DA1" w:rsidRDefault="001C1ACD" w:rsidP="00D21954">
      <w:pPr>
        <w:pStyle w:val="Styl3"/>
        <w:ind w:left="284" w:hanging="284"/>
        <w:rPr>
          <w:b w:val="0"/>
          <w:color w:val="auto"/>
          <w:sz w:val="22"/>
          <w:szCs w:val="22"/>
          <w:lang w:val="pl-PL"/>
        </w:rPr>
      </w:pPr>
      <w:r w:rsidRPr="00863DA1">
        <w:rPr>
          <w:b w:val="0"/>
          <w:color w:val="auto"/>
          <w:sz w:val="22"/>
          <w:szCs w:val="22"/>
          <w:lang w:val="pl-PL"/>
        </w:rPr>
        <w:t>do Statutu ASP we Wrocławiu</w:t>
      </w:r>
    </w:p>
    <w:p w:rsidR="001C1ACD" w:rsidRPr="000C29D2" w:rsidRDefault="001C1ACD" w:rsidP="001A5BDC">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0C29D2">
        <w:rPr>
          <w:rFonts w:ascii="Calibri" w:hAnsi="Calibri"/>
          <w:color w:val="auto"/>
          <w:sz w:val="22"/>
          <w:szCs w:val="22"/>
          <w:lang w:val="pl-PL"/>
        </w:rPr>
        <w:t xml:space="preserve">Uchwała  </w:t>
      </w:r>
      <w:r w:rsidRPr="00087CB2">
        <w:rPr>
          <w:rFonts w:ascii="Calibri" w:hAnsi="Calibri"/>
          <w:color w:val="auto"/>
          <w:sz w:val="22"/>
          <w:szCs w:val="22"/>
          <w:lang w:val="pl-PL"/>
        </w:rPr>
        <w:t xml:space="preserve">nr 12/2015 </w:t>
      </w:r>
      <w:r w:rsidRPr="000C29D2">
        <w:rPr>
          <w:rFonts w:ascii="Calibri" w:hAnsi="Calibri"/>
          <w:color w:val="auto"/>
          <w:sz w:val="22"/>
          <w:szCs w:val="22"/>
          <w:lang w:val="pl-PL"/>
        </w:rPr>
        <w:t>Senatu</w:t>
      </w:r>
    </w:p>
    <w:p w:rsidR="001C1ACD" w:rsidRPr="001A5BDC" w:rsidRDefault="001C1ACD" w:rsidP="00D21954">
      <w:pPr>
        <w:pStyle w:val="Styl3"/>
        <w:ind w:left="284" w:hanging="284"/>
        <w:rPr>
          <w:b w:val="0"/>
          <w:color w:val="auto"/>
          <w:sz w:val="22"/>
          <w:szCs w:val="22"/>
          <w:lang w:val="pl-PL"/>
        </w:rPr>
      </w:pPr>
      <w:r w:rsidRPr="001A5BDC">
        <w:rPr>
          <w:b w:val="0"/>
          <w:color w:val="auto"/>
          <w:sz w:val="22"/>
          <w:szCs w:val="22"/>
          <w:lang w:val="pl-PL"/>
        </w:rPr>
        <w:t>z 22 kwietnia 2015 r.</w:t>
      </w:r>
    </w:p>
    <w:p w:rsidR="001C1ACD" w:rsidRDefault="001C1ACD" w:rsidP="00D21954">
      <w:pPr>
        <w:pStyle w:val="Styl3"/>
        <w:ind w:left="284" w:hanging="284"/>
        <w:jc w:val="center"/>
        <w:rPr>
          <w:iCs/>
          <w:color w:val="auto"/>
          <w:lang w:val="pl-PL"/>
        </w:rPr>
      </w:pPr>
    </w:p>
    <w:p w:rsidR="001C1ACD" w:rsidRPr="00863DA1" w:rsidRDefault="001C1ACD" w:rsidP="00D21954">
      <w:pPr>
        <w:pStyle w:val="Styl3"/>
        <w:ind w:left="284" w:hanging="284"/>
        <w:jc w:val="center"/>
        <w:rPr>
          <w:iCs/>
          <w:color w:val="auto"/>
          <w:lang w:val="pl-PL"/>
        </w:rPr>
      </w:pPr>
    </w:p>
    <w:p w:rsidR="001C1ACD" w:rsidRPr="00863DA1" w:rsidRDefault="001C1ACD" w:rsidP="00D21954">
      <w:pPr>
        <w:pStyle w:val="Styl3"/>
        <w:ind w:left="284" w:hanging="284"/>
        <w:jc w:val="center"/>
        <w:rPr>
          <w:iCs/>
          <w:color w:val="auto"/>
          <w:lang w:val="pl-PL"/>
        </w:rPr>
      </w:pPr>
      <w:r w:rsidRPr="00863DA1">
        <w:rPr>
          <w:iCs/>
          <w:color w:val="auto"/>
          <w:lang w:val="pl-PL"/>
        </w:rPr>
        <w:t xml:space="preserve">ORGANIZACJA I FUNKCJONOWANIE SYSTEMU BIBLIOTECZNO-INFORMACYJNEGO ASP WE WROCŁAWIU (W TYM ZASADY DOSTĘPU </w:t>
      </w:r>
      <w:r w:rsidRPr="00863DA1">
        <w:rPr>
          <w:bCs/>
          <w:color w:val="auto"/>
          <w:kern w:val="0"/>
          <w:lang w:val="pl-PL" w:eastAsia="pl-PL"/>
        </w:rPr>
        <w:t>DO ZBIORÓW BIBLIOTECZNYCH</w:t>
      </w:r>
      <w:r w:rsidRPr="00863DA1">
        <w:rPr>
          <w:bCs/>
          <w:i/>
          <w:color w:val="auto"/>
          <w:kern w:val="0"/>
          <w:lang w:val="pl-PL" w:eastAsia="pl-PL"/>
        </w:rPr>
        <w:t xml:space="preserve"> </w:t>
      </w:r>
      <w:r w:rsidRPr="00863DA1">
        <w:rPr>
          <w:iCs/>
          <w:color w:val="auto"/>
          <w:lang w:val="pl-PL"/>
        </w:rPr>
        <w:t>OSÓB NIEBĘDĄCYCH PRACOWNIKAMI, DOKTORANTAMI LUB STUDENTAMI AKADEMII)</w:t>
      </w:r>
    </w:p>
    <w:p w:rsidR="001C1ACD" w:rsidRPr="00863DA1" w:rsidRDefault="001C1ACD" w:rsidP="00D21954">
      <w:pPr>
        <w:pStyle w:val="Styl3"/>
        <w:ind w:left="284" w:hanging="284"/>
        <w:jc w:val="both"/>
        <w:rPr>
          <w:b w:val="0"/>
          <w:iCs/>
          <w:color w:val="auto"/>
          <w:sz w:val="22"/>
          <w:szCs w:val="22"/>
          <w:lang w:val="pl-PL"/>
        </w:rPr>
      </w:pPr>
    </w:p>
    <w:p w:rsidR="001C1ACD" w:rsidRPr="00863DA1" w:rsidRDefault="001C1ACD" w:rsidP="009118C7">
      <w:pPr>
        <w:pStyle w:val="ListParagraph"/>
        <w:numPr>
          <w:ilvl w:val="2"/>
          <w:numId w:val="62"/>
        </w:num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ind w:left="426" w:hanging="426"/>
        <w:rPr>
          <w:rFonts w:ascii="Calibri" w:hAnsi="Calibri" w:cs="Calibri"/>
          <w:b/>
          <w:color w:val="auto"/>
          <w:sz w:val="22"/>
          <w:szCs w:val="22"/>
        </w:rPr>
      </w:pPr>
      <w:r w:rsidRPr="00863DA1">
        <w:rPr>
          <w:rFonts w:ascii="Calibri" w:hAnsi="Calibri" w:cs="Calibri"/>
          <w:b/>
          <w:color w:val="auto"/>
          <w:sz w:val="22"/>
          <w:szCs w:val="22"/>
        </w:rPr>
        <w:t xml:space="preserve">Czytelnicy </w:t>
      </w:r>
      <w:r>
        <w:rPr>
          <w:rFonts w:ascii="Calibri" w:hAnsi="Calibri" w:cs="Calibri"/>
          <w:b/>
          <w:color w:val="auto"/>
          <w:sz w:val="22"/>
          <w:szCs w:val="22"/>
        </w:rPr>
        <w:t>b</w:t>
      </w:r>
      <w:r w:rsidRPr="00863DA1">
        <w:rPr>
          <w:rFonts w:ascii="Calibri" w:hAnsi="Calibri" w:cs="Calibri"/>
          <w:b/>
          <w:color w:val="auto"/>
          <w:sz w:val="22"/>
          <w:szCs w:val="22"/>
        </w:rPr>
        <w:t>iblioteki Akademii</w:t>
      </w: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jc w:val="center"/>
        <w:rPr>
          <w:rFonts w:ascii="Calibri" w:hAnsi="Calibri" w:cs="Calibri"/>
          <w:b/>
          <w:color w:val="auto"/>
          <w:sz w:val="22"/>
          <w:szCs w:val="22"/>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jc w:val="center"/>
        <w:rPr>
          <w:rFonts w:ascii="Calibri" w:hAnsi="Calibri" w:cs="Calibri"/>
          <w:b/>
          <w:color w:val="auto"/>
          <w:sz w:val="22"/>
          <w:szCs w:val="22"/>
        </w:rPr>
      </w:pPr>
      <w:r w:rsidRPr="00863DA1">
        <w:rPr>
          <w:rFonts w:ascii="Calibri" w:hAnsi="Calibri" w:cs="Calibri"/>
          <w:b/>
          <w:color w:val="auto"/>
          <w:sz w:val="22"/>
          <w:szCs w:val="22"/>
        </w:rPr>
        <w:t>§ 1</w:t>
      </w:r>
    </w:p>
    <w:p w:rsidR="001C1ACD" w:rsidRPr="00863DA1" w:rsidRDefault="001C1ACD" w:rsidP="009118C7">
      <w:pPr>
        <w:pStyle w:val="Styl3"/>
        <w:numPr>
          <w:ilvl w:val="0"/>
          <w:numId w:val="43"/>
        </w:numPr>
        <w:tabs>
          <w:tab w:val="clear" w:pos="2713"/>
          <w:tab w:val="left" w:pos="426"/>
        </w:tabs>
        <w:ind w:left="426" w:hanging="426"/>
        <w:jc w:val="both"/>
        <w:rPr>
          <w:b w:val="0"/>
          <w:color w:val="auto"/>
          <w:sz w:val="22"/>
          <w:szCs w:val="22"/>
          <w:lang w:val="pl-PL"/>
        </w:rPr>
      </w:pPr>
      <w:r w:rsidRPr="00863DA1">
        <w:rPr>
          <w:b w:val="0"/>
          <w:bCs/>
          <w:color w:val="auto"/>
          <w:sz w:val="22"/>
          <w:szCs w:val="22"/>
          <w:lang w:val="pl-PL"/>
        </w:rPr>
        <w:t>Biblioteka Akademii</w:t>
      </w:r>
      <w:r w:rsidRPr="00863DA1">
        <w:rPr>
          <w:b w:val="0"/>
          <w:color w:val="auto"/>
          <w:sz w:val="22"/>
          <w:szCs w:val="22"/>
          <w:lang w:val="pl-PL"/>
        </w:rPr>
        <w:t xml:space="preserve"> stanowi podstaw</w:t>
      </w:r>
      <w:r>
        <w:rPr>
          <w:b w:val="0"/>
          <w:color w:val="auto"/>
          <w:sz w:val="22"/>
          <w:szCs w:val="22"/>
          <w:lang w:val="pl-PL"/>
        </w:rPr>
        <w:t>ę</w:t>
      </w:r>
      <w:r w:rsidRPr="00863DA1">
        <w:rPr>
          <w:b w:val="0"/>
          <w:color w:val="auto"/>
          <w:sz w:val="22"/>
          <w:szCs w:val="22"/>
          <w:lang w:val="pl-PL"/>
        </w:rPr>
        <w:t xml:space="preserve"> jednolitego systemu biblioteczno-informacyjnego Akademii. Realizacja jej podstawowych zadań obejmuje: </w:t>
      </w:r>
    </w:p>
    <w:p w:rsidR="001C1ACD" w:rsidRPr="00863DA1" w:rsidRDefault="001C1ACD" w:rsidP="009118C7">
      <w:pPr>
        <w:pStyle w:val="Styl3"/>
        <w:numPr>
          <w:ilvl w:val="0"/>
          <w:numId w:val="44"/>
        </w:numPr>
        <w:tabs>
          <w:tab w:val="clear" w:pos="2713"/>
          <w:tab w:val="left" w:pos="426"/>
          <w:tab w:val="left" w:pos="851"/>
        </w:tabs>
        <w:ind w:left="851" w:hanging="425"/>
        <w:jc w:val="both"/>
        <w:rPr>
          <w:b w:val="0"/>
          <w:color w:val="auto"/>
          <w:sz w:val="22"/>
          <w:szCs w:val="22"/>
          <w:lang w:val="pl-PL"/>
        </w:rPr>
      </w:pPr>
      <w:r w:rsidRPr="00863DA1">
        <w:rPr>
          <w:b w:val="0"/>
          <w:color w:val="auto"/>
          <w:sz w:val="22"/>
          <w:szCs w:val="22"/>
          <w:lang w:val="pl-PL"/>
        </w:rPr>
        <w:t xml:space="preserve">gromadzenie i opracowanie zbiorów, w tym w razie utworzenia bibliotek specjalistycznych, na potrzeby wszystkich bibliotek w Akademii </w:t>
      </w:r>
    </w:p>
    <w:p w:rsidR="001C1ACD" w:rsidRPr="00863DA1" w:rsidRDefault="001C1ACD" w:rsidP="009118C7">
      <w:pPr>
        <w:pStyle w:val="Styl3"/>
        <w:numPr>
          <w:ilvl w:val="0"/>
          <w:numId w:val="44"/>
        </w:numPr>
        <w:tabs>
          <w:tab w:val="clear" w:pos="2713"/>
          <w:tab w:val="left" w:pos="426"/>
          <w:tab w:val="left" w:pos="851"/>
        </w:tabs>
        <w:ind w:left="851" w:hanging="425"/>
        <w:jc w:val="both"/>
        <w:rPr>
          <w:b w:val="0"/>
          <w:color w:val="auto"/>
          <w:sz w:val="22"/>
          <w:szCs w:val="22"/>
          <w:lang w:val="pl-PL"/>
        </w:rPr>
      </w:pPr>
      <w:r w:rsidRPr="00863DA1">
        <w:rPr>
          <w:b w:val="0"/>
          <w:color w:val="auto"/>
          <w:sz w:val="22"/>
          <w:szCs w:val="22"/>
          <w:lang w:val="pl-PL"/>
        </w:rPr>
        <w:t xml:space="preserve">prowadzenie centralnego katalogu książek i czasopism </w:t>
      </w:r>
    </w:p>
    <w:p w:rsidR="001C1ACD" w:rsidRPr="00863DA1" w:rsidRDefault="001C1ACD" w:rsidP="009118C7">
      <w:pPr>
        <w:pStyle w:val="Styl3"/>
        <w:numPr>
          <w:ilvl w:val="0"/>
          <w:numId w:val="44"/>
        </w:numPr>
        <w:tabs>
          <w:tab w:val="clear" w:pos="2713"/>
          <w:tab w:val="left" w:pos="426"/>
          <w:tab w:val="left" w:pos="851"/>
        </w:tabs>
        <w:ind w:left="851" w:hanging="425"/>
        <w:jc w:val="both"/>
        <w:rPr>
          <w:b w:val="0"/>
          <w:color w:val="auto"/>
          <w:sz w:val="22"/>
          <w:szCs w:val="22"/>
          <w:lang w:val="pl-PL"/>
        </w:rPr>
      </w:pPr>
      <w:r w:rsidRPr="00863DA1">
        <w:rPr>
          <w:b w:val="0"/>
          <w:color w:val="auto"/>
          <w:sz w:val="22"/>
          <w:szCs w:val="22"/>
          <w:lang w:val="pl-PL"/>
        </w:rPr>
        <w:t xml:space="preserve">udostępnianie zbiorów w czytelniach, wypożyczanie na zewnątrz oraz wypożyczanie międzybiblioteczne. </w:t>
      </w:r>
    </w:p>
    <w:p w:rsidR="001C1ACD" w:rsidRPr="00863DA1" w:rsidRDefault="001C1ACD" w:rsidP="009118C7">
      <w:pPr>
        <w:pStyle w:val="Styl3"/>
        <w:numPr>
          <w:ilvl w:val="0"/>
          <w:numId w:val="43"/>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Do ważnych funkcji </w:t>
      </w:r>
      <w:r>
        <w:rPr>
          <w:b w:val="0"/>
          <w:color w:val="auto"/>
          <w:sz w:val="22"/>
          <w:szCs w:val="22"/>
          <w:lang w:val="pl-PL"/>
        </w:rPr>
        <w:t>b</w:t>
      </w:r>
      <w:r w:rsidRPr="00863DA1">
        <w:rPr>
          <w:b w:val="0"/>
          <w:color w:val="auto"/>
          <w:sz w:val="22"/>
          <w:szCs w:val="22"/>
          <w:lang w:val="pl-PL"/>
        </w:rPr>
        <w:t xml:space="preserve">iblioteki </w:t>
      </w:r>
      <w:r w:rsidRPr="00863DA1">
        <w:rPr>
          <w:b w:val="0"/>
          <w:bCs/>
          <w:color w:val="auto"/>
          <w:sz w:val="22"/>
          <w:szCs w:val="22"/>
          <w:lang w:val="pl-PL"/>
        </w:rPr>
        <w:t>Akademii</w:t>
      </w:r>
      <w:r w:rsidRPr="00863DA1">
        <w:rPr>
          <w:b w:val="0"/>
          <w:color w:val="auto"/>
          <w:sz w:val="22"/>
          <w:szCs w:val="22"/>
          <w:lang w:val="pl-PL"/>
        </w:rPr>
        <w:t xml:space="preserve"> należy dokumentowanie działalności naukowo-artystycznej Akademii oraz świadczenie usług informacyjnych pracownikom i studentom z wykorzystaniem nowoczesnych technologii. </w:t>
      </w:r>
    </w:p>
    <w:p w:rsidR="001C1ACD" w:rsidRPr="00863DA1" w:rsidRDefault="001C1ACD" w:rsidP="009118C7">
      <w:pPr>
        <w:pStyle w:val="Styl3"/>
        <w:numPr>
          <w:ilvl w:val="0"/>
          <w:numId w:val="43"/>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Biblioteka </w:t>
      </w:r>
      <w:r w:rsidRPr="00863DA1">
        <w:rPr>
          <w:b w:val="0"/>
          <w:bCs/>
          <w:color w:val="auto"/>
          <w:sz w:val="22"/>
          <w:szCs w:val="22"/>
          <w:lang w:val="pl-PL"/>
        </w:rPr>
        <w:t>Akademii</w:t>
      </w:r>
      <w:r w:rsidRPr="00863DA1">
        <w:rPr>
          <w:b w:val="0"/>
          <w:color w:val="auto"/>
          <w:sz w:val="22"/>
          <w:szCs w:val="22"/>
          <w:lang w:val="pl-PL"/>
        </w:rPr>
        <w:t xml:space="preserve"> zajmuje się również organizacją szkoleń studentów, doktorantów i kadry bibliotecznej oraz koordynuje i nadzoruje działalność bibliotek specjalistycznych.</w:t>
      </w:r>
    </w:p>
    <w:p w:rsidR="001C1ACD" w:rsidRPr="00863DA1" w:rsidRDefault="001C1ACD" w:rsidP="009118C7">
      <w:pPr>
        <w:pStyle w:val="Styl3"/>
        <w:numPr>
          <w:ilvl w:val="0"/>
          <w:numId w:val="43"/>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Biblioteka </w:t>
      </w:r>
      <w:r w:rsidRPr="00863DA1">
        <w:rPr>
          <w:b w:val="0"/>
          <w:bCs/>
          <w:color w:val="auto"/>
          <w:sz w:val="22"/>
          <w:szCs w:val="22"/>
          <w:lang w:val="pl-PL"/>
        </w:rPr>
        <w:t>Akademii</w:t>
      </w:r>
      <w:r w:rsidRPr="00863DA1">
        <w:rPr>
          <w:b w:val="0"/>
          <w:color w:val="auto"/>
          <w:sz w:val="22"/>
          <w:szCs w:val="22"/>
          <w:lang w:val="pl-PL"/>
        </w:rPr>
        <w:t xml:space="preserve"> udostępnia zbiory z własnego księgozbioru oraz w ramach wypożyczeń międzybibliotecznych sprowadzane na zamówienie czytelnika – zgodnie z </w:t>
      </w:r>
      <w:r>
        <w:rPr>
          <w:b w:val="0"/>
          <w:color w:val="auto"/>
          <w:sz w:val="22"/>
          <w:szCs w:val="22"/>
          <w:lang w:val="pl-PL"/>
        </w:rPr>
        <w:t>r</w:t>
      </w:r>
      <w:r w:rsidRPr="00863DA1">
        <w:rPr>
          <w:b w:val="0"/>
          <w:color w:val="auto"/>
          <w:sz w:val="22"/>
          <w:szCs w:val="22"/>
          <w:lang w:val="pl-PL"/>
        </w:rPr>
        <w:t xml:space="preserve">egulaminem funkcjonowania </w:t>
      </w:r>
      <w:r>
        <w:rPr>
          <w:b w:val="0"/>
          <w:color w:val="auto"/>
          <w:sz w:val="22"/>
          <w:szCs w:val="22"/>
          <w:lang w:val="pl-PL"/>
        </w:rPr>
        <w:t>b</w:t>
      </w:r>
      <w:r w:rsidRPr="00863DA1">
        <w:rPr>
          <w:b w:val="0"/>
          <w:color w:val="auto"/>
          <w:sz w:val="22"/>
          <w:szCs w:val="22"/>
          <w:lang w:val="pl-PL"/>
        </w:rPr>
        <w:t xml:space="preserve">iblioteki Akademii Sztuk Pięknych im. Eugeniusza Gepperta we Wrocławiu, uchwalonym przez </w:t>
      </w:r>
      <w:r>
        <w:rPr>
          <w:b w:val="0"/>
          <w:color w:val="auto"/>
          <w:sz w:val="22"/>
          <w:szCs w:val="22"/>
          <w:lang w:val="pl-PL"/>
        </w:rPr>
        <w:t>s</w:t>
      </w:r>
      <w:r w:rsidRPr="00863DA1">
        <w:rPr>
          <w:b w:val="0"/>
          <w:color w:val="auto"/>
          <w:sz w:val="22"/>
          <w:szCs w:val="22"/>
          <w:lang w:val="pl-PL"/>
        </w:rPr>
        <w:t>enat.</w:t>
      </w:r>
    </w:p>
    <w:p w:rsidR="001C1ACD" w:rsidRPr="00863DA1" w:rsidRDefault="001C1ACD" w:rsidP="009118C7">
      <w:pPr>
        <w:pStyle w:val="Styl3"/>
        <w:numPr>
          <w:ilvl w:val="0"/>
          <w:numId w:val="43"/>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Prawo do korzystania ze zbiorów </w:t>
      </w:r>
      <w:r>
        <w:rPr>
          <w:b w:val="0"/>
          <w:color w:val="auto"/>
          <w:sz w:val="22"/>
          <w:szCs w:val="22"/>
          <w:lang w:val="pl-PL"/>
        </w:rPr>
        <w:t>bi</w:t>
      </w:r>
      <w:r w:rsidRPr="00863DA1">
        <w:rPr>
          <w:b w:val="0"/>
          <w:color w:val="auto"/>
          <w:sz w:val="22"/>
          <w:szCs w:val="22"/>
          <w:lang w:val="pl-PL"/>
        </w:rPr>
        <w:t xml:space="preserve">blioteki </w:t>
      </w:r>
      <w:r w:rsidRPr="00863DA1">
        <w:rPr>
          <w:b w:val="0"/>
          <w:bCs/>
          <w:color w:val="auto"/>
          <w:sz w:val="22"/>
          <w:szCs w:val="22"/>
          <w:lang w:val="pl-PL"/>
        </w:rPr>
        <w:t>Akademii</w:t>
      </w:r>
      <w:r w:rsidRPr="00863DA1">
        <w:rPr>
          <w:b w:val="0"/>
          <w:color w:val="auto"/>
          <w:sz w:val="22"/>
          <w:szCs w:val="22"/>
          <w:lang w:val="pl-PL"/>
        </w:rPr>
        <w:t xml:space="preserve"> w charakterze czytelnika mają:</w:t>
      </w:r>
    </w:p>
    <w:p w:rsidR="001C1ACD" w:rsidRPr="00863DA1" w:rsidRDefault="001C1ACD" w:rsidP="009118C7">
      <w:pPr>
        <w:pStyle w:val="List"/>
        <w:widowControl/>
        <w:numPr>
          <w:ilvl w:val="0"/>
          <w:numId w:val="45"/>
        </w:numPr>
        <w:suppressAutoHyphens w:val="0"/>
        <w:spacing w:after="0"/>
        <w:jc w:val="both"/>
        <w:rPr>
          <w:rFonts w:ascii="Calibri" w:hAnsi="Calibri"/>
          <w:sz w:val="22"/>
          <w:szCs w:val="22"/>
        </w:rPr>
      </w:pPr>
      <w:r w:rsidRPr="00863DA1">
        <w:rPr>
          <w:rFonts w:ascii="Calibri" w:hAnsi="Calibri"/>
          <w:sz w:val="22"/>
          <w:szCs w:val="22"/>
        </w:rPr>
        <w:t>pracownicy, studenci i doktoranci oraz słuchacze Akademii</w:t>
      </w:r>
    </w:p>
    <w:p w:rsidR="001C1ACD" w:rsidRPr="00863DA1" w:rsidRDefault="001C1ACD" w:rsidP="009118C7">
      <w:pPr>
        <w:pStyle w:val="List"/>
        <w:widowControl/>
        <w:numPr>
          <w:ilvl w:val="0"/>
          <w:numId w:val="45"/>
        </w:numPr>
        <w:suppressAutoHyphens w:val="0"/>
        <w:spacing w:after="0"/>
        <w:jc w:val="both"/>
        <w:rPr>
          <w:rFonts w:ascii="Calibri" w:hAnsi="Calibri"/>
          <w:sz w:val="22"/>
          <w:szCs w:val="22"/>
        </w:rPr>
      </w:pPr>
      <w:r w:rsidRPr="00863DA1">
        <w:rPr>
          <w:rFonts w:ascii="Calibri" w:hAnsi="Calibri"/>
          <w:sz w:val="22"/>
          <w:szCs w:val="22"/>
        </w:rPr>
        <w:t>osoby biorące udział w zajęciach, w ramach kursu przygotowującego do egzaminów wstępnych na Akademię</w:t>
      </w:r>
    </w:p>
    <w:p w:rsidR="001C1ACD" w:rsidRPr="00863DA1" w:rsidRDefault="001C1ACD" w:rsidP="009118C7">
      <w:pPr>
        <w:pStyle w:val="List"/>
        <w:widowControl/>
        <w:numPr>
          <w:ilvl w:val="0"/>
          <w:numId w:val="45"/>
        </w:numPr>
        <w:suppressAutoHyphens w:val="0"/>
        <w:spacing w:after="0"/>
        <w:jc w:val="both"/>
        <w:rPr>
          <w:rFonts w:ascii="Calibri" w:hAnsi="Calibri"/>
          <w:sz w:val="22"/>
          <w:szCs w:val="22"/>
        </w:rPr>
      </w:pPr>
      <w:r w:rsidRPr="00863DA1">
        <w:rPr>
          <w:rFonts w:ascii="Calibri" w:hAnsi="Calibri"/>
          <w:sz w:val="22"/>
          <w:szCs w:val="22"/>
        </w:rPr>
        <w:t xml:space="preserve">pracownicy, studenci i doktoranci innych uczelni, wymienionych w </w:t>
      </w:r>
      <w:r>
        <w:rPr>
          <w:rFonts w:ascii="Calibri" w:hAnsi="Calibri"/>
          <w:sz w:val="22"/>
          <w:szCs w:val="22"/>
        </w:rPr>
        <w:t>r</w:t>
      </w:r>
      <w:r w:rsidRPr="00863DA1">
        <w:rPr>
          <w:rFonts w:ascii="Calibri" w:hAnsi="Calibri"/>
          <w:sz w:val="22"/>
          <w:szCs w:val="22"/>
        </w:rPr>
        <w:t xml:space="preserve">egulaminie </w:t>
      </w:r>
      <w:r>
        <w:rPr>
          <w:rFonts w:ascii="Calibri" w:hAnsi="Calibri"/>
          <w:sz w:val="22"/>
          <w:szCs w:val="22"/>
        </w:rPr>
        <w:t>r</w:t>
      </w:r>
      <w:r w:rsidRPr="00863DA1">
        <w:rPr>
          <w:rFonts w:ascii="Calibri" w:hAnsi="Calibri"/>
          <w:sz w:val="22"/>
          <w:szCs w:val="22"/>
        </w:rPr>
        <w:t>amowym udostępniania zbiorów w bibliotekach uczelni Wrocławia z 22 lutego 2000 r.</w:t>
      </w:r>
    </w:p>
    <w:p w:rsidR="001C1ACD" w:rsidRPr="00863DA1" w:rsidRDefault="001C1ACD" w:rsidP="009118C7">
      <w:pPr>
        <w:pStyle w:val="List"/>
        <w:widowControl/>
        <w:numPr>
          <w:ilvl w:val="0"/>
          <w:numId w:val="45"/>
        </w:numPr>
        <w:suppressAutoHyphens w:val="0"/>
        <w:spacing w:after="0"/>
        <w:jc w:val="both"/>
        <w:rPr>
          <w:rFonts w:ascii="Calibri" w:hAnsi="Calibri"/>
          <w:sz w:val="22"/>
          <w:szCs w:val="22"/>
        </w:rPr>
      </w:pPr>
      <w:r w:rsidRPr="00863DA1">
        <w:rPr>
          <w:rFonts w:ascii="Calibri" w:hAnsi="Calibri"/>
          <w:sz w:val="22"/>
          <w:szCs w:val="22"/>
        </w:rPr>
        <w:t>pracownicy, studenci i doktoranci innych, niż określone pkt. 3), uczelni publicznych oraz uczelni niepublicznych</w:t>
      </w:r>
    </w:p>
    <w:p w:rsidR="001C1ACD" w:rsidRPr="00863DA1" w:rsidRDefault="001C1ACD" w:rsidP="009118C7">
      <w:pPr>
        <w:pStyle w:val="List"/>
        <w:widowControl/>
        <w:numPr>
          <w:ilvl w:val="0"/>
          <w:numId w:val="45"/>
        </w:numPr>
        <w:suppressAutoHyphens w:val="0"/>
        <w:spacing w:after="0"/>
        <w:jc w:val="both"/>
        <w:rPr>
          <w:rFonts w:ascii="Calibri" w:hAnsi="Calibri"/>
          <w:sz w:val="22"/>
          <w:szCs w:val="22"/>
        </w:rPr>
      </w:pPr>
      <w:r w:rsidRPr="00863DA1">
        <w:rPr>
          <w:rFonts w:ascii="Calibri" w:hAnsi="Calibri"/>
          <w:sz w:val="22"/>
          <w:szCs w:val="22"/>
        </w:rPr>
        <w:t>inne biblioteki w ramach wypożyczeń międzybibliotecznych</w:t>
      </w:r>
    </w:p>
    <w:p w:rsidR="001C1ACD" w:rsidRPr="00863DA1" w:rsidRDefault="001C1ACD" w:rsidP="009118C7">
      <w:pPr>
        <w:pStyle w:val="List"/>
        <w:widowControl/>
        <w:numPr>
          <w:ilvl w:val="0"/>
          <w:numId w:val="45"/>
        </w:numPr>
        <w:suppressAutoHyphens w:val="0"/>
        <w:spacing w:after="0"/>
        <w:jc w:val="both"/>
        <w:rPr>
          <w:rFonts w:ascii="Calibri" w:hAnsi="Calibri"/>
          <w:sz w:val="22"/>
          <w:szCs w:val="22"/>
        </w:rPr>
      </w:pPr>
      <w:r w:rsidRPr="00863DA1">
        <w:rPr>
          <w:rFonts w:ascii="Calibri" w:hAnsi="Calibri"/>
          <w:sz w:val="22"/>
          <w:szCs w:val="22"/>
        </w:rPr>
        <w:t xml:space="preserve">pozostałe osoby na zasadach określonych w </w:t>
      </w:r>
      <w:r w:rsidRPr="00863DA1">
        <w:rPr>
          <w:rFonts w:ascii="Calibri" w:hAnsi="Calibri" w:cs="Calibri"/>
          <w:sz w:val="22"/>
          <w:szCs w:val="22"/>
        </w:rPr>
        <w:t xml:space="preserve">§ 4 ust. </w:t>
      </w:r>
      <w:r w:rsidRPr="00863DA1">
        <w:rPr>
          <w:rFonts w:ascii="Calibri" w:hAnsi="Calibri"/>
          <w:sz w:val="22"/>
          <w:szCs w:val="22"/>
        </w:rPr>
        <w:t>2.</w:t>
      </w:r>
    </w:p>
    <w:p w:rsidR="001C1ACD" w:rsidRPr="00863DA1" w:rsidRDefault="001C1ACD" w:rsidP="00D21954">
      <w:pPr>
        <w:pStyle w:val="List2"/>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0" w:firstLine="0"/>
        <w:contextualSpacing w:val="0"/>
        <w:rPr>
          <w:rFonts w:ascii="Calibri" w:hAnsi="Calibri"/>
          <w:color w:val="auto"/>
          <w:sz w:val="22"/>
          <w:szCs w:val="22"/>
          <w:lang w:val="pl-PL"/>
        </w:rPr>
      </w:pPr>
    </w:p>
    <w:p w:rsidR="001C1ACD" w:rsidRPr="00863DA1" w:rsidRDefault="001C1ACD" w:rsidP="009118C7">
      <w:pPr>
        <w:pStyle w:val="List2"/>
        <w:numPr>
          <w:ilvl w:val="2"/>
          <w:numId w:val="62"/>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hanging="426"/>
        <w:contextualSpacing w:val="0"/>
        <w:rPr>
          <w:rFonts w:ascii="Calibri" w:hAnsi="Calibri"/>
          <w:b/>
          <w:color w:val="auto"/>
          <w:sz w:val="22"/>
          <w:szCs w:val="22"/>
          <w:lang w:val="pl-PL"/>
        </w:rPr>
      </w:pPr>
      <w:r w:rsidRPr="00863DA1">
        <w:rPr>
          <w:rFonts w:ascii="Calibri" w:hAnsi="Calibri"/>
          <w:b/>
          <w:color w:val="auto"/>
          <w:sz w:val="22"/>
          <w:szCs w:val="22"/>
          <w:lang w:val="pl-PL"/>
        </w:rPr>
        <w:t>Zasady korzystania ze zbiorów</w:t>
      </w:r>
    </w:p>
    <w:p w:rsidR="001C1ACD" w:rsidRPr="00863DA1" w:rsidRDefault="001C1ACD" w:rsidP="00D21954">
      <w:pPr>
        <w:pStyle w:val="List2"/>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0" w:firstLine="0"/>
        <w:contextualSpacing w:val="0"/>
        <w:rPr>
          <w:rFonts w:ascii="Calibri" w:hAnsi="Calibri"/>
          <w:color w:val="auto"/>
          <w:sz w:val="22"/>
          <w:szCs w:val="22"/>
          <w:lang w:val="pl-PL"/>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jc w:val="center"/>
        <w:rPr>
          <w:rFonts w:ascii="Calibri" w:hAnsi="Calibri" w:cs="Calibri"/>
          <w:b/>
          <w:color w:val="auto"/>
          <w:sz w:val="22"/>
          <w:szCs w:val="22"/>
        </w:rPr>
      </w:pPr>
      <w:r w:rsidRPr="00863DA1">
        <w:rPr>
          <w:rFonts w:ascii="Calibri" w:hAnsi="Calibri" w:cs="Calibri"/>
          <w:b/>
          <w:color w:val="auto"/>
          <w:sz w:val="22"/>
          <w:szCs w:val="22"/>
        </w:rPr>
        <w:t>§ 2</w:t>
      </w:r>
    </w:p>
    <w:p w:rsidR="001C1ACD" w:rsidRPr="00863DA1" w:rsidRDefault="001C1ACD" w:rsidP="009118C7">
      <w:pPr>
        <w:pStyle w:val="List2"/>
        <w:numPr>
          <w:ilvl w:val="0"/>
          <w:numId w:val="4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4" w:hanging="284"/>
        <w:contextualSpacing w:val="0"/>
        <w:rPr>
          <w:rFonts w:ascii="Calibri" w:hAnsi="Calibri"/>
          <w:color w:val="auto"/>
          <w:sz w:val="22"/>
          <w:szCs w:val="22"/>
          <w:lang w:val="pl-PL"/>
        </w:rPr>
      </w:pPr>
      <w:r w:rsidRPr="00863DA1">
        <w:rPr>
          <w:rFonts w:ascii="Calibri" w:hAnsi="Calibri"/>
          <w:color w:val="auto"/>
          <w:sz w:val="22"/>
          <w:szCs w:val="22"/>
          <w:lang w:val="pl-PL"/>
        </w:rPr>
        <w:t xml:space="preserve">Zasady korzystania ze zbiorów bibliotecznych ustala </w:t>
      </w:r>
      <w:r>
        <w:rPr>
          <w:rFonts w:ascii="Calibri" w:hAnsi="Calibri"/>
          <w:color w:val="auto"/>
          <w:sz w:val="22"/>
          <w:szCs w:val="22"/>
          <w:lang w:val="pl-PL"/>
        </w:rPr>
        <w:t>r</w:t>
      </w:r>
      <w:r w:rsidRPr="00863DA1">
        <w:rPr>
          <w:rFonts w:ascii="Calibri" w:hAnsi="Calibri"/>
          <w:color w:val="auto"/>
          <w:sz w:val="22"/>
          <w:szCs w:val="22"/>
          <w:lang w:val="pl-PL"/>
        </w:rPr>
        <w:t xml:space="preserve">egulamin funkcjonowania </w:t>
      </w:r>
      <w:r>
        <w:rPr>
          <w:rFonts w:ascii="Calibri" w:hAnsi="Calibri"/>
          <w:color w:val="auto"/>
          <w:sz w:val="22"/>
          <w:szCs w:val="22"/>
          <w:lang w:val="pl-PL"/>
        </w:rPr>
        <w:t>b</w:t>
      </w:r>
      <w:r w:rsidRPr="00863DA1">
        <w:rPr>
          <w:rFonts w:ascii="Calibri" w:hAnsi="Calibri"/>
          <w:color w:val="auto"/>
          <w:sz w:val="22"/>
          <w:szCs w:val="22"/>
          <w:lang w:val="pl-PL"/>
        </w:rPr>
        <w:t>iblioteki Akademii.</w:t>
      </w:r>
    </w:p>
    <w:p w:rsidR="001C1ACD" w:rsidRPr="00863DA1" w:rsidRDefault="001C1ACD" w:rsidP="009118C7">
      <w:pPr>
        <w:pStyle w:val="List2"/>
        <w:numPr>
          <w:ilvl w:val="0"/>
          <w:numId w:val="4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4" w:hanging="284"/>
        <w:contextualSpacing w:val="0"/>
        <w:rPr>
          <w:rFonts w:ascii="Calibri" w:hAnsi="Calibri"/>
          <w:color w:val="auto"/>
          <w:sz w:val="22"/>
          <w:szCs w:val="22"/>
          <w:lang w:val="pl-PL"/>
        </w:rPr>
      </w:pPr>
      <w:r w:rsidRPr="00863DA1">
        <w:rPr>
          <w:rFonts w:ascii="Calibri" w:hAnsi="Calibri"/>
          <w:color w:val="auto"/>
          <w:sz w:val="22"/>
          <w:szCs w:val="22"/>
          <w:lang w:val="pl-PL"/>
        </w:rPr>
        <w:t xml:space="preserve">Przed przystąpieniem do korzystania ze zbiorów </w:t>
      </w:r>
      <w:r>
        <w:rPr>
          <w:rFonts w:ascii="Calibri" w:hAnsi="Calibri"/>
          <w:color w:val="auto"/>
          <w:sz w:val="22"/>
          <w:szCs w:val="22"/>
          <w:lang w:val="pl-PL"/>
        </w:rPr>
        <w:t>b</w:t>
      </w:r>
      <w:r w:rsidRPr="00863DA1">
        <w:rPr>
          <w:rFonts w:ascii="Calibri" w:hAnsi="Calibri"/>
          <w:color w:val="auto"/>
          <w:sz w:val="22"/>
          <w:szCs w:val="22"/>
          <w:lang w:val="pl-PL"/>
        </w:rPr>
        <w:t xml:space="preserve">iblioteki czytelnik ma obowiązek zapoznania się z regulaminem funkcjonowania </w:t>
      </w:r>
      <w:r>
        <w:rPr>
          <w:rFonts w:ascii="Calibri" w:hAnsi="Calibri"/>
          <w:color w:val="auto"/>
          <w:sz w:val="22"/>
          <w:szCs w:val="22"/>
          <w:lang w:val="pl-PL"/>
        </w:rPr>
        <w:t>b</w:t>
      </w:r>
      <w:r w:rsidRPr="00863DA1">
        <w:rPr>
          <w:rFonts w:ascii="Calibri" w:hAnsi="Calibri"/>
          <w:color w:val="auto"/>
          <w:sz w:val="22"/>
          <w:szCs w:val="22"/>
          <w:lang w:val="pl-PL"/>
        </w:rPr>
        <w:t>iblioteki Akademii. Regulamin do wglądu znajduje się u bibliotekarza dyżurującego lub na stronie internetowej Akademii (</w:t>
      </w:r>
      <w:r w:rsidRPr="00120707">
        <w:rPr>
          <w:lang w:val="pl-PL"/>
        </w:rPr>
        <w:fldChar w:fldCharType="begin"/>
      </w:r>
      <w:r w:rsidRPr="00120707">
        <w:rPr>
          <w:lang w:val="pl-PL"/>
        </w:rPr>
        <w:instrText>HYPERLINK "http://www.asp.wroc.pl"</w:instrText>
      </w:r>
      <w:r w:rsidRPr="00065CBA">
        <w:rPr>
          <w:lang w:val="pl-PL"/>
        </w:rPr>
      </w:r>
      <w:r w:rsidRPr="00120707">
        <w:rPr>
          <w:lang w:val="pl-PL"/>
        </w:rPr>
        <w:fldChar w:fldCharType="separate"/>
      </w:r>
      <w:r w:rsidRPr="00863DA1">
        <w:rPr>
          <w:rStyle w:val="Hyperlink"/>
          <w:rFonts w:ascii="Calibri" w:hAnsi="Calibri"/>
          <w:i/>
          <w:color w:val="auto"/>
          <w:sz w:val="22"/>
          <w:szCs w:val="22"/>
          <w:u w:val="none"/>
          <w:lang w:val="pl-PL"/>
        </w:rPr>
        <w:t>www.asp.wroc.pl</w:t>
      </w:r>
      <w:r w:rsidRPr="00120707">
        <w:rPr>
          <w:lang w:val="pl-PL"/>
        </w:rPr>
        <w:fldChar w:fldCharType="end"/>
      </w:r>
      <w:r w:rsidRPr="00863DA1">
        <w:rPr>
          <w:rFonts w:ascii="Calibri" w:hAnsi="Calibri"/>
          <w:i/>
          <w:color w:val="auto"/>
          <w:sz w:val="22"/>
          <w:szCs w:val="22"/>
          <w:lang w:val="pl-PL"/>
        </w:rPr>
        <w:t>)</w:t>
      </w:r>
      <w:r w:rsidRPr="00863DA1">
        <w:rPr>
          <w:rFonts w:ascii="Calibri" w:hAnsi="Calibri"/>
          <w:color w:val="auto"/>
          <w:sz w:val="22"/>
          <w:szCs w:val="22"/>
          <w:lang w:val="pl-PL"/>
        </w:rPr>
        <w:t>.</w:t>
      </w:r>
    </w:p>
    <w:p w:rsidR="001C1ACD" w:rsidRPr="00863DA1" w:rsidRDefault="001C1ACD" w:rsidP="009118C7">
      <w:pPr>
        <w:pStyle w:val="List2"/>
        <w:numPr>
          <w:ilvl w:val="0"/>
          <w:numId w:val="4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4" w:hanging="284"/>
        <w:contextualSpacing w:val="0"/>
        <w:rPr>
          <w:rFonts w:ascii="Calibri" w:hAnsi="Calibri"/>
          <w:color w:val="auto"/>
          <w:sz w:val="22"/>
          <w:szCs w:val="22"/>
          <w:lang w:val="pl-PL"/>
        </w:rPr>
      </w:pPr>
      <w:r w:rsidRPr="00863DA1">
        <w:rPr>
          <w:rFonts w:ascii="Calibri" w:hAnsi="Calibri"/>
          <w:color w:val="auto"/>
          <w:sz w:val="22"/>
          <w:szCs w:val="22"/>
          <w:lang w:val="pl-PL"/>
        </w:rPr>
        <w:t xml:space="preserve">Prawo zapisu do </w:t>
      </w:r>
      <w:r>
        <w:rPr>
          <w:rFonts w:ascii="Calibri" w:hAnsi="Calibri"/>
          <w:color w:val="auto"/>
          <w:sz w:val="22"/>
          <w:szCs w:val="22"/>
          <w:lang w:val="pl-PL"/>
        </w:rPr>
        <w:t>b</w:t>
      </w:r>
      <w:r w:rsidRPr="00863DA1">
        <w:rPr>
          <w:rFonts w:ascii="Calibri" w:hAnsi="Calibri"/>
          <w:color w:val="auto"/>
          <w:sz w:val="22"/>
          <w:szCs w:val="22"/>
          <w:lang w:val="pl-PL"/>
        </w:rPr>
        <w:t xml:space="preserve">iblioteki </w:t>
      </w:r>
      <w:r w:rsidRPr="00863DA1">
        <w:rPr>
          <w:rFonts w:ascii="Calibri" w:hAnsi="Calibri"/>
          <w:bCs/>
          <w:color w:val="auto"/>
          <w:sz w:val="22"/>
          <w:szCs w:val="22"/>
          <w:lang w:val="pl-PL"/>
        </w:rPr>
        <w:t>Akademii</w:t>
      </w:r>
      <w:r w:rsidRPr="00863DA1">
        <w:rPr>
          <w:rFonts w:ascii="Calibri" w:hAnsi="Calibri"/>
          <w:color w:val="auto"/>
          <w:sz w:val="22"/>
          <w:szCs w:val="22"/>
          <w:lang w:val="pl-PL"/>
        </w:rPr>
        <w:t>, w celu korzystania ze zbiorów, czytelnik nabywa po wypełnieniu elektronicznego formularza „</w:t>
      </w:r>
      <w:r>
        <w:rPr>
          <w:rFonts w:ascii="Calibri" w:hAnsi="Calibri"/>
          <w:color w:val="auto"/>
          <w:sz w:val="22"/>
          <w:szCs w:val="22"/>
          <w:lang w:val="pl-PL"/>
        </w:rPr>
        <w:t>r</w:t>
      </w:r>
      <w:r w:rsidRPr="00863DA1">
        <w:rPr>
          <w:rFonts w:ascii="Calibri" w:hAnsi="Calibri"/>
          <w:color w:val="auto"/>
          <w:sz w:val="22"/>
          <w:szCs w:val="22"/>
          <w:lang w:val="pl-PL"/>
        </w:rPr>
        <w:t>ejestracja czytelnika” i aktywowaniu konta bibliotecznego.</w:t>
      </w:r>
    </w:p>
    <w:p w:rsidR="001C1ACD" w:rsidRPr="00863DA1" w:rsidRDefault="001C1ACD" w:rsidP="009118C7">
      <w:pPr>
        <w:pStyle w:val="List2"/>
        <w:numPr>
          <w:ilvl w:val="0"/>
          <w:numId w:val="4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4" w:hanging="284"/>
        <w:contextualSpacing w:val="0"/>
        <w:rPr>
          <w:rFonts w:ascii="Calibri" w:hAnsi="Calibri"/>
          <w:color w:val="auto"/>
          <w:sz w:val="22"/>
          <w:szCs w:val="22"/>
          <w:lang w:val="pl-PL"/>
        </w:rPr>
      </w:pPr>
      <w:r w:rsidRPr="00863DA1">
        <w:rPr>
          <w:rFonts w:ascii="Calibri" w:hAnsi="Calibri"/>
          <w:color w:val="auto"/>
          <w:sz w:val="22"/>
          <w:szCs w:val="22"/>
          <w:lang w:val="pl-PL"/>
        </w:rPr>
        <w:t>Konto biblioteczne uaktualniane jest i aktywowane w każdym kolejnym roku akademickim, na osobisty wniosek czytelnika, na podstawie dokumentu tożsamości i aktualnej legitymacji studenckiej lub doktoranckiej.</w:t>
      </w:r>
    </w:p>
    <w:p w:rsidR="001C1ACD" w:rsidRPr="00863DA1" w:rsidRDefault="001C1ACD" w:rsidP="009118C7">
      <w:pPr>
        <w:pStyle w:val="List"/>
        <w:widowControl/>
        <w:numPr>
          <w:ilvl w:val="0"/>
          <w:numId w:val="47"/>
        </w:numPr>
        <w:suppressAutoHyphens w:val="0"/>
        <w:spacing w:after="0"/>
        <w:ind w:left="284" w:hanging="284"/>
        <w:jc w:val="both"/>
        <w:rPr>
          <w:rFonts w:ascii="Calibri" w:hAnsi="Calibri"/>
          <w:sz w:val="22"/>
          <w:szCs w:val="22"/>
        </w:rPr>
      </w:pPr>
      <w:r w:rsidRPr="00863DA1">
        <w:rPr>
          <w:rFonts w:ascii="Calibri" w:hAnsi="Calibri"/>
          <w:sz w:val="22"/>
          <w:szCs w:val="22"/>
        </w:rPr>
        <w:t>Przed wydaniem dyplomu ukończenia Akademii, w ramach każdej z prowadzonych form kształcenia oraz w</w:t>
      </w:r>
      <w:r>
        <w:rPr>
          <w:rFonts w:ascii="Calibri" w:hAnsi="Calibri"/>
          <w:sz w:val="22"/>
          <w:szCs w:val="22"/>
        </w:rPr>
        <w:t> </w:t>
      </w:r>
      <w:r w:rsidRPr="00863DA1">
        <w:rPr>
          <w:rFonts w:ascii="Calibri" w:hAnsi="Calibri"/>
          <w:sz w:val="22"/>
          <w:szCs w:val="22"/>
        </w:rPr>
        <w:t xml:space="preserve"> przypadku odejścia z Akademii, studenci, doktoranci, słuchacze i pracownicy zobowiązani są uzyskać: na</w:t>
      </w:r>
      <w:r>
        <w:rPr>
          <w:rFonts w:ascii="Calibri" w:hAnsi="Calibri"/>
          <w:sz w:val="22"/>
          <w:szCs w:val="22"/>
        </w:rPr>
        <w:t> </w:t>
      </w:r>
      <w:r w:rsidRPr="00863DA1">
        <w:rPr>
          <w:rFonts w:ascii="Calibri" w:hAnsi="Calibri"/>
          <w:sz w:val="22"/>
          <w:szCs w:val="22"/>
        </w:rPr>
        <w:t xml:space="preserve"> karcie zobowiązań studenta, doktoranta lub słuchacza, wklejonej do indeksu, pieczątkę i podpis, stwierdzający rozliczenie się z innymi bibliotekami, z których czytelnik korzystał, na obiegówce pieczątkę nagłówkową oraz podpis pracownika </w:t>
      </w:r>
      <w:r>
        <w:rPr>
          <w:rFonts w:ascii="Calibri" w:hAnsi="Calibri"/>
          <w:sz w:val="22"/>
          <w:szCs w:val="22"/>
        </w:rPr>
        <w:t>b</w:t>
      </w:r>
      <w:r w:rsidRPr="00863DA1">
        <w:rPr>
          <w:rFonts w:ascii="Calibri" w:hAnsi="Calibri"/>
          <w:sz w:val="22"/>
          <w:szCs w:val="22"/>
        </w:rPr>
        <w:t>iblioteki Akademii, stwierdzający rozliczenie się z wypożyczeń w</w:t>
      </w:r>
      <w:r>
        <w:rPr>
          <w:rFonts w:ascii="Calibri" w:hAnsi="Calibri"/>
          <w:sz w:val="22"/>
          <w:szCs w:val="22"/>
        </w:rPr>
        <w:t> </w:t>
      </w:r>
      <w:r w:rsidRPr="00863DA1">
        <w:rPr>
          <w:rFonts w:ascii="Calibri" w:hAnsi="Calibri"/>
          <w:sz w:val="22"/>
          <w:szCs w:val="22"/>
        </w:rPr>
        <w:t xml:space="preserve"> </w:t>
      </w:r>
      <w:r>
        <w:rPr>
          <w:rFonts w:ascii="Calibri" w:hAnsi="Calibri"/>
          <w:sz w:val="22"/>
          <w:szCs w:val="22"/>
        </w:rPr>
        <w:t>b</w:t>
      </w:r>
      <w:r w:rsidRPr="00863DA1">
        <w:rPr>
          <w:rFonts w:ascii="Calibri" w:hAnsi="Calibri"/>
          <w:sz w:val="22"/>
          <w:szCs w:val="22"/>
        </w:rPr>
        <w:t>ibliotece Akademii.</w:t>
      </w:r>
    </w:p>
    <w:p w:rsidR="001C1ACD" w:rsidRPr="00863DA1" w:rsidRDefault="001C1ACD" w:rsidP="00D21954">
      <w:pPr>
        <w:pStyle w:val="List2"/>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0" w:firstLine="0"/>
        <w:contextualSpacing w:val="0"/>
        <w:rPr>
          <w:rFonts w:ascii="Calibri" w:hAnsi="Calibri"/>
          <w:color w:val="auto"/>
          <w:sz w:val="22"/>
          <w:szCs w:val="22"/>
          <w:lang w:val="pl-PL"/>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jc w:val="center"/>
        <w:rPr>
          <w:rFonts w:ascii="Calibri" w:hAnsi="Calibri" w:cs="Calibri"/>
          <w:b/>
          <w:color w:val="auto"/>
          <w:sz w:val="22"/>
          <w:szCs w:val="22"/>
        </w:rPr>
      </w:pPr>
      <w:r w:rsidRPr="00863DA1">
        <w:rPr>
          <w:rFonts w:ascii="Calibri" w:hAnsi="Calibri" w:cs="Calibri"/>
          <w:b/>
          <w:color w:val="auto"/>
          <w:sz w:val="22"/>
          <w:szCs w:val="22"/>
        </w:rPr>
        <w:t>§ 3</w:t>
      </w:r>
    </w:p>
    <w:p w:rsidR="001C1ACD" w:rsidRPr="00863DA1" w:rsidRDefault="001C1ACD" w:rsidP="009118C7">
      <w:pPr>
        <w:pStyle w:val="List2"/>
        <w:numPr>
          <w:ilvl w:val="0"/>
          <w:numId w:val="5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hanging="426"/>
        <w:contextualSpacing w:val="0"/>
        <w:rPr>
          <w:rFonts w:ascii="Calibri" w:hAnsi="Calibri"/>
          <w:color w:val="auto"/>
          <w:sz w:val="22"/>
          <w:szCs w:val="22"/>
          <w:lang w:val="pl-PL"/>
        </w:rPr>
      </w:pPr>
      <w:r w:rsidRPr="00863DA1">
        <w:rPr>
          <w:rFonts w:ascii="Calibri" w:hAnsi="Calibri"/>
          <w:color w:val="auto"/>
          <w:sz w:val="22"/>
          <w:szCs w:val="22"/>
          <w:lang w:val="pl-PL"/>
        </w:rPr>
        <w:t xml:space="preserve">Czytelnicy wymienieni w </w:t>
      </w:r>
      <w:r w:rsidRPr="00863DA1">
        <w:rPr>
          <w:rFonts w:ascii="Calibri" w:hAnsi="Calibri" w:cs="Calibri"/>
          <w:color w:val="auto"/>
          <w:sz w:val="22"/>
          <w:szCs w:val="22"/>
          <w:lang w:val="pl-PL"/>
        </w:rPr>
        <w:t xml:space="preserve">§ 1 </w:t>
      </w:r>
      <w:r w:rsidRPr="00863DA1">
        <w:rPr>
          <w:rFonts w:ascii="Calibri" w:hAnsi="Calibri"/>
          <w:color w:val="auto"/>
          <w:sz w:val="22"/>
          <w:szCs w:val="22"/>
          <w:lang w:val="pl-PL"/>
        </w:rPr>
        <w:t>ust. 5 mogą korzystać ze zbiorów bibliotecznych:</w:t>
      </w:r>
    </w:p>
    <w:p w:rsidR="001C1ACD" w:rsidRPr="00863DA1" w:rsidRDefault="001C1ACD" w:rsidP="009118C7">
      <w:pPr>
        <w:pStyle w:val="List"/>
        <w:widowControl/>
        <w:numPr>
          <w:ilvl w:val="0"/>
          <w:numId w:val="48"/>
        </w:numPr>
        <w:suppressAutoHyphens w:val="0"/>
        <w:spacing w:after="0"/>
        <w:jc w:val="both"/>
        <w:rPr>
          <w:rFonts w:ascii="Calibri" w:hAnsi="Calibri"/>
          <w:sz w:val="22"/>
          <w:szCs w:val="22"/>
        </w:rPr>
      </w:pPr>
      <w:r w:rsidRPr="00863DA1">
        <w:rPr>
          <w:rFonts w:ascii="Calibri" w:hAnsi="Calibri"/>
          <w:sz w:val="22"/>
          <w:szCs w:val="22"/>
        </w:rPr>
        <w:t xml:space="preserve">w </w:t>
      </w:r>
      <w:r>
        <w:rPr>
          <w:rFonts w:ascii="Calibri" w:hAnsi="Calibri"/>
          <w:sz w:val="22"/>
          <w:szCs w:val="22"/>
        </w:rPr>
        <w:t>c</w:t>
      </w:r>
      <w:r w:rsidRPr="00863DA1">
        <w:rPr>
          <w:rFonts w:ascii="Calibri" w:hAnsi="Calibri"/>
          <w:sz w:val="22"/>
          <w:szCs w:val="22"/>
        </w:rPr>
        <w:t>zytelni przez udostępnianie na miejscu</w:t>
      </w:r>
    </w:p>
    <w:p w:rsidR="001C1ACD" w:rsidRPr="00863DA1" w:rsidRDefault="001C1ACD" w:rsidP="009118C7">
      <w:pPr>
        <w:pStyle w:val="List"/>
        <w:widowControl/>
        <w:numPr>
          <w:ilvl w:val="0"/>
          <w:numId w:val="48"/>
        </w:numPr>
        <w:suppressAutoHyphens w:val="0"/>
        <w:spacing w:after="0"/>
        <w:jc w:val="both"/>
        <w:rPr>
          <w:rFonts w:ascii="Calibri" w:hAnsi="Calibri"/>
          <w:sz w:val="22"/>
          <w:szCs w:val="22"/>
        </w:rPr>
      </w:pPr>
      <w:r w:rsidRPr="00863DA1">
        <w:rPr>
          <w:rFonts w:ascii="Calibri" w:hAnsi="Calibri"/>
          <w:sz w:val="22"/>
          <w:szCs w:val="22"/>
        </w:rPr>
        <w:t xml:space="preserve">w </w:t>
      </w:r>
      <w:r>
        <w:rPr>
          <w:rFonts w:ascii="Calibri" w:hAnsi="Calibri"/>
          <w:sz w:val="22"/>
          <w:szCs w:val="22"/>
        </w:rPr>
        <w:t>w</w:t>
      </w:r>
      <w:r w:rsidRPr="00863DA1">
        <w:rPr>
          <w:rFonts w:ascii="Calibri" w:hAnsi="Calibri"/>
          <w:sz w:val="22"/>
          <w:szCs w:val="22"/>
        </w:rPr>
        <w:t>ypożyczalni przez wypożyczanie na zewnątrz.</w:t>
      </w:r>
    </w:p>
    <w:p w:rsidR="001C1ACD" w:rsidRPr="00863DA1" w:rsidRDefault="001C1ACD" w:rsidP="009118C7">
      <w:pPr>
        <w:pStyle w:val="List2"/>
        <w:numPr>
          <w:ilvl w:val="0"/>
          <w:numId w:val="5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hanging="426"/>
        <w:contextualSpacing w:val="0"/>
        <w:rPr>
          <w:rFonts w:ascii="Calibri" w:hAnsi="Calibri"/>
          <w:color w:val="auto"/>
          <w:sz w:val="22"/>
          <w:szCs w:val="22"/>
          <w:lang w:val="pl-PL"/>
        </w:rPr>
      </w:pPr>
      <w:r w:rsidRPr="00863DA1">
        <w:rPr>
          <w:rFonts w:ascii="Calibri" w:hAnsi="Calibri"/>
          <w:color w:val="auto"/>
          <w:sz w:val="22"/>
          <w:szCs w:val="22"/>
          <w:lang w:val="pl-PL"/>
        </w:rPr>
        <w:t xml:space="preserve">Czytelnicy wymienieni w § 1 ust. 5, mogą korzystać ze zbiorów </w:t>
      </w:r>
      <w:r>
        <w:rPr>
          <w:rFonts w:ascii="Calibri" w:hAnsi="Calibri"/>
          <w:color w:val="auto"/>
          <w:sz w:val="22"/>
          <w:szCs w:val="22"/>
          <w:lang w:val="pl-PL"/>
        </w:rPr>
        <w:t>b</w:t>
      </w:r>
      <w:r w:rsidRPr="00863DA1">
        <w:rPr>
          <w:rFonts w:ascii="Calibri" w:hAnsi="Calibri"/>
          <w:color w:val="auto"/>
          <w:sz w:val="22"/>
          <w:szCs w:val="22"/>
          <w:lang w:val="pl-PL"/>
        </w:rPr>
        <w:t>iblioteki Akademii w sposób określony w</w:t>
      </w:r>
      <w:r>
        <w:rPr>
          <w:rFonts w:ascii="Calibri" w:hAnsi="Calibri"/>
          <w:color w:val="auto"/>
          <w:sz w:val="22"/>
          <w:szCs w:val="22"/>
          <w:lang w:val="pl-PL"/>
        </w:rPr>
        <w:t> </w:t>
      </w:r>
      <w:r w:rsidRPr="00863DA1">
        <w:rPr>
          <w:rFonts w:ascii="Calibri" w:hAnsi="Calibri"/>
          <w:color w:val="auto"/>
          <w:sz w:val="22"/>
          <w:szCs w:val="22"/>
          <w:lang w:val="pl-PL"/>
        </w:rPr>
        <w:t xml:space="preserve"> </w:t>
      </w:r>
      <w:r w:rsidRPr="00863DA1">
        <w:rPr>
          <w:rFonts w:ascii="Calibri" w:hAnsi="Calibri" w:cs="Calibri"/>
          <w:color w:val="auto"/>
          <w:sz w:val="22"/>
          <w:szCs w:val="22"/>
          <w:lang w:val="pl-PL"/>
        </w:rPr>
        <w:t>ust. 1</w:t>
      </w:r>
      <w:r w:rsidRPr="00863DA1">
        <w:rPr>
          <w:rFonts w:ascii="Calibri" w:hAnsi="Calibri"/>
          <w:color w:val="auto"/>
          <w:sz w:val="22"/>
          <w:szCs w:val="22"/>
          <w:lang w:val="pl-PL"/>
        </w:rPr>
        <w:t xml:space="preserve">, po okazaniu i pozostawieniu bibliotekarzowi dyżurującemu aktualnego dokumentu wymaganego Regulaminem funkcjonowania </w:t>
      </w:r>
      <w:r>
        <w:rPr>
          <w:rFonts w:ascii="Calibri" w:hAnsi="Calibri"/>
          <w:color w:val="auto"/>
          <w:sz w:val="22"/>
          <w:szCs w:val="22"/>
          <w:lang w:val="pl-PL"/>
        </w:rPr>
        <w:t>b</w:t>
      </w:r>
      <w:r w:rsidRPr="00863DA1">
        <w:rPr>
          <w:rFonts w:ascii="Calibri" w:hAnsi="Calibri"/>
          <w:color w:val="auto"/>
          <w:sz w:val="22"/>
          <w:szCs w:val="22"/>
          <w:lang w:val="pl-PL"/>
        </w:rPr>
        <w:t>iblioteki Akademii.</w:t>
      </w:r>
    </w:p>
    <w:p w:rsidR="001C1ACD" w:rsidRPr="00863DA1" w:rsidRDefault="001C1ACD" w:rsidP="009118C7">
      <w:pPr>
        <w:pStyle w:val="List2"/>
        <w:numPr>
          <w:ilvl w:val="0"/>
          <w:numId w:val="50"/>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hanging="426"/>
        <w:contextualSpacing w:val="0"/>
        <w:rPr>
          <w:rFonts w:ascii="Calibri" w:hAnsi="Calibri"/>
          <w:color w:val="auto"/>
          <w:sz w:val="22"/>
          <w:szCs w:val="22"/>
          <w:lang w:val="pl-PL"/>
        </w:rPr>
      </w:pPr>
      <w:r w:rsidRPr="00863DA1">
        <w:rPr>
          <w:rFonts w:ascii="Calibri" w:hAnsi="Calibri"/>
          <w:color w:val="auto"/>
          <w:sz w:val="22"/>
          <w:szCs w:val="22"/>
          <w:lang w:val="pl-PL"/>
        </w:rPr>
        <w:t xml:space="preserve">Nauczycielom akademickim, innym pracownikom Akademii oraz doktorantom i słuchaczom wydawane są karty biblioteczne z kodem kreskowym. Konieczność wydawania kart bibliotecznych </w:t>
      </w:r>
      <w:r>
        <w:rPr>
          <w:rFonts w:ascii="Calibri" w:hAnsi="Calibri"/>
          <w:color w:val="auto"/>
          <w:sz w:val="22"/>
          <w:szCs w:val="22"/>
          <w:lang w:val="pl-PL"/>
        </w:rPr>
        <w:t>Akademii</w:t>
      </w:r>
      <w:r w:rsidRPr="00863DA1">
        <w:rPr>
          <w:rFonts w:ascii="Calibri" w:hAnsi="Calibri"/>
          <w:color w:val="auto"/>
          <w:sz w:val="22"/>
          <w:szCs w:val="22"/>
          <w:lang w:val="pl-PL"/>
        </w:rPr>
        <w:t xml:space="preserve"> wynika z racji nieposiadania przez tę kategorię czytelników innego dokumentu z kodem kreskowym, identyfikującego tożsamość osoby.</w:t>
      </w:r>
    </w:p>
    <w:p w:rsidR="001C1ACD" w:rsidRPr="00863DA1" w:rsidRDefault="001C1ACD" w:rsidP="00D21954">
      <w:pPr>
        <w:pStyle w:val="List2"/>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contextualSpacing w:val="0"/>
        <w:rPr>
          <w:rFonts w:ascii="Calibri" w:hAnsi="Calibri"/>
          <w:color w:val="auto"/>
          <w:sz w:val="22"/>
          <w:szCs w:val="22"/>
          <w:lang w:val="pl-PL"/>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jc w:val="center"/>
        <w:rPr>
          <w:rFonts w:ascii="Calibri" w:hAnsi="Calibri" w:cs="Calibri"/>
          <w:b/>
          <w:color w:val="auto"/>
          <w:sz w:val="22"/>
          <w:szCs w:val="22"/>
        </w:rPr>
      </w:pPr>
      <w:r w:rsidRPr="00863DA1">
        <w:rPr>
          <w:rFonts w:ascii="Calibri" w:hAnsi="Calibri" w:cs="Calibri"/>
          <w:b/>
          <w:color w:val="auto"/>
          <w:sz w:val="22"/>
          <w:szCs w:val="22"/>
        </w:rPr>
        <w:t>§ 4</w:t>
      </w:r>
    </w:p>
    <w:p w:rsidR="001C1ACD" w:rsidRPr="00863DA1" w:rsidRDefault="001C1ACD" w:rsidP="009118C7">
      <w:pPr>
        <w:pStyle w:val="List2"/>
        <w:numPr>
          <w:ilvl w:val="0"/>
          <w:numId w:val="4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contextualSpacing w:val="0"/>
        <w:rPr>
          <w:rFonts w:ascii="Calibri" w:hAnsi="Calibri"/>
          <w:color w:val="auto"/>
          <w:sz w:val="22"/>
          <w:szCs w:val="22"/>
          <w:lang w:val="pl-PL"/>
        </w:rPr>
      </w:pPr>
      <w:r w:rsidRPr="00863DA1">
        <w:rPr>
          <w:rFonts w:ascii="Calibri" w:hAnsi="Calibri"/>
          <w:color w:val="auto"/>
          <w:sz w:val="22"/>
          <w:szCs w:val="22"/>
          <w:lang w:val="pl-PL"/>
        </w:rPr>
        <w:t xml:space="preserve">Prawo wypożyczania na zewnątrz ze zbiorów </w:t>
      </w:r>
      <w:r>
        <w:rPr>
          <w:rFonts w:ascii="Calibri" w:hAnsi="Calibri"/>
          <w:color w:val="auto"/>
          <w:sz w:val="22"/>
          <w:szCs w:val="22"/>
          <w:lang w:val="pl-PL"/>
        </w:rPr>
        <w:t>b</w:t>
      </w:r>
      <w:r w:rsidRPr="00863DA1">
        <w:rPr>
          <w:rFonts w:ascii="Calibri" w:hAnsi="Calibri"/>
          <w:color w:val="auto"/>
          <w:sz w:val="22"/>
          <w:szCs w:val="22"/>
          <w:lang w:val="pl-PL"/>
        </w:rPr>
        <w:t>iblioteki Akademii mają:</w:t>
      </w:r>
    </w:p>
    <w:p w:rsidR="001C1ACD" w:rsidRPr="00863DA1" w:rsidRDefault="001C1ACD" w:rsidP="009118C7">
      <w:pPr>
        <w:pStyle w:val="List"/>
        <w:widowControl/>
        <w:numPr>
          <w:ilvl w:val="0"/>
          <w:numId w:val="46"/>
        </w:numPr>
        <w:suppressAutoHyphens w:val="0"/>
        <w:spacing w:after="0"/>
        <w:jc w:val="both"/>
        <w:rPr>
          <w:rFonts w:ascii="Calibri" w:hAnsi="Calibri"/>
          <w:sz w:val="22"/>
          <w:szCs w:val="22"/>
        </w:rPr>
      </w:pPr>
      <w:r w:rsidRPr="00863DA1">
        <w:rPr>
          <w:rFonts w:ascii="Calibri" w:hAnsi="Calibri"/>
          <w:sz w:val="22"/>
          <w:szCs w:val="22"/>
        </w:rPr>
        <w:t xml:space="preserve">pracownicy, studenci i doktoranci oraz słuchacze Akademii </w:t>
      </w:r>
    </w:p>
    <w:p w:rsidR="001C1ACD" w:rsidRPr="00863DA1" w:rsidRDefault="001C1ACD" w:rsidP="009118C7">
      <w:pPr>
        <w:pStyle w:val="List"/>
        <w:widowControl/>
        <w:numPr>
          <w:ilvl w:val="0"/>
          <w:numId w:val="46"/>
        </w:numPr>
        <w:suppressAutoHyphens w:val="0"/>
        <w:spacing w:after="0"/>
        <w:jc w:val="both"/>
        <w:rPr>
          <w:rFonts w:ascii="Calibri" w:hAnsi="Calibri"/>
          <w:sz w:val="22"/>
          <w:szCs w:val="22"/>
        </w:rPr>
      </w:pPr>
      <w:r w:rsidRPr="00863DA1">
        <w:rPr>
          <w:rFonts w:ascii="Calibri" w:hAnsi="Calibri"/>
          <w:sz w:val="22"/>
          <w:szCs w:val="22"/>
        </w:rPr>
        <w:t xml:space="preserve">instytucje kultury na podstawie pisma danej instytucji, skierowanego do </w:t>
      </w:r>
      <w:r>
        <w:rPr>
          <w:rFonts w:ascii="Calibri" w:hAnsi="Calibri"/>
          <w:sz w:val="22"/>
          <w:szCs w:val="22"/>
        </w:rPr>
        <w:t>b</w:t>
      </w:r>
      <w:r w:rsidRPr="00863DA1">
        <w:rPr>
          <w:rFonts w:ascii="Calibri" w:hAnsi="Calibri"/>
          <w:sz w:val="22"/>
          <w:szCs w:val="22"/>
        </w:rPr>
        <w:t>iblioteki Akademii, po</w:t>
      </w:r>
      <w:r>
        <w:rPr>
          <w:rFonts w:ascii="Calibri" w:hAnsi="Calibri"/>
          <w:sz w:val="22"/>
          <w:szCs w:val="22"/>
        </w:rPr>
        <w:t> </w:t>
      </w:r>
      <w:r w:rsidRPr="00863DA1">
        <w:rPr>
          <w:rFonts w:ascii="Calibri" w:hAnsi="Calibri"/>
          <w:sz w:val="22"/>
          <w:szCs w:val="22"/>
        </w:rPr>
        <w:t xml:space="preserve"> rozważeniu wartości danego dzieła przez osobę odpowiedzialną materialnie za księgozbiór </w:t>
      </w:r>
      <w:r>
        <w:rPr>
          <w:rFonts w:ascii="Calibri" w:hAnsi="Calibri"/>
          <w:sz w:val="22"/>
          <w:szCs w:val="22"/>
        </w:rPr>
        <w:t>b</w:t>
      </w:r>
      <w:r w:rsidRPr="00863DA1">
        <w:rPr>
          <w:rFonts w:ascii="Calibri" w:hAnsi="Calibri"/>
          <w:sz w:val="22"/>
          <w:szCs w:val="22"/>
        </w:rPr>
        <w:t>iblioteki.</w:t>
      </w:r>
    </w:p>
    <w:p w:rsidR="001C1ACD" w:rsidRPr="00863DA1" w:rsidRDefault="001C1ACD" w:rsidP="009118C7">
      <w:pPr>
        <w:pStyle w:val="List2"/>
        <w:numPr>
          <w:ilvl w:val="0"/>
          <w:numId w:val="4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contextualSpacing w:val="0"/>
        <w:rPr>
          <w:rFonts w:ascii="Calibri" w:hAnsi="Calibri"/>
          <w:color w:val="auto"/>
          <w:sz w:val="22"/>
          <w:szCs w:val="22"/>
          <w:lang w:val="pl-PL"/>
        </w:rPr>
      </w:pPr>
      <w:r w:rsidRPr="00863DA1">
        <w:rPr>
          <w:rFonts w:ascii="Calibri" w:hAnsi="Calibri"/>
          <w:color w:val="auto"/>
          <w:kern w:val="0"/>
          <w:sz w:val="22"/>
          <w:szCs w:val="22"/>
          <w:lang w:val="pl-PL" w:eastAsia="pl-PL"/>
        </w:rPr>
        <w:t xml:space="preserve">Osoby niebędące pracownikami, doktorantami lub studentami </w:t>
      </w:r>
      <w:r w:rsidRPr="00863DA1">
        <w:rPr>
          <w:rFonts w:ascii="Calibri" w:hAnsi="Calibri"/>
          <w:color w:val="auto"/>
          <w:sz w:val="22"/>
          <w:szCs w:val="22"/>
          <w:lang w:val="pl-PL"/>
        </w:rPr>
        <w:t xml:space="preserve">pozbawione są możliwości wypożyczania na zewnątrz. Ta kategoria czytelników może korzystać ze zbiorów </w:t>
      </w:r>
      <w:r>
        <w:rPr>
          <w:rFonts w:ascii="Calibri" w:hAnsi="Calibri"/>
          <w:color w:val="auto"/>
          <w:sz w:val="22"/>
          <w:szCs w:val="22"/>
          <w:lang w:val="pl-PL"/>
        </w:rPr>
        <w:t>b</w:t>
      </w:r>
      <w:r w:rsidRPr="00863DA1">
        <w:rPr>
          <w:rFonts w:ascii="Calibri" w:hAnsi="Calibri"/>
          <w:color w:val="auto"/>
          <w:sz w:val="22"/>
          <w:szCs w:val="22"/>
          <w:lang w:val="pl-PL"/>
        </w:rPr>
        <w:t>iblioteki Akademii wyłącznie na miejscu, w </w:t>
      </w:r>
      <w:r>
        <w:rPr>
          <w:rFonts w:ascii="Calibri" w:hAnsi="Calibri"/>
          <w:color w:val="auto"/>
          <w:sz w:val="22"/>
          <w:szCs w:val="22"/>
          <w:lang w:val="pl-PL"/>
        </w:rPr>
        <w:t>c</w:t>
      </w:r>
      <w:r w:rsidRPr="00863DA1">
        <w:rPr>
          <w:rFonts w:ascii="Calibri" w:hAnsi="Calibri"/>
          <w:color w:val="auto"/>
          <w:sz w:val="22"/>
          <w:szCs w:val="22"/>
          <w:lang w:val="pl-PL"/>
        </w:rPr>
        <w:t>zytelni.</w:t>
      </w:r>
    </w:p>
    <w:p w:rsidR="001C1ACD" w:rsidRPr="00863DA1" w:rsidRDefault="001C1ACD" w:rsidP="009118C7">
      <w:pPr>
        <w:pStyle w:val="List"/>
        <w:widowControl/>
        <w:numPr>
          <w:ilvl w:val="0"/>
          <w:numId w:val="41"/>
        </w:numPr>
        <w:tabs>
          <w:tab w:val="left" w:pos="360"/>
          <w:tab w:val="left" w:pos="540"/>
          <w:tab w:val="left" w:pos="720"/>
        </w:tabs>
        <w:suppressAutoHyphens w:val="0"/>
        <w:spacing w:after="0"/>
        <w:jc w:val="both"/>
        <w:rPr>
          <w:rFonts w:ascii="Calibri" w:hAnsi="Calibri"/>
          <w:sz w:val="22"/>
          <w:szCs w:val="22"/>
        </w:rPr>
      </w:pPr>
      <w:r w:rsidRPr="00863DA1">
        <w:rPr>
          <w:rFonts w:ascii="Calibri" w:hAnsi="Calibri"/>
          <w:sz w:val="22"/>
          <w:szCs w:val="22"/>
        </w:rPr>
        <w:t>Nie wypożycza się:</w:t>
      </w:r>
    </w:p>
    <w:p w:rsidR="001C1ACD" w:rsidRPr="00863DA1" w:rsidRDefault="001C1ACD" w:rsidP="009118C7">
      <w:pPr>
        <w:pStyle w:val="List"/>
        <w:widowControl/>
        <w:numPr>
          <w:ilvl w:val="0"/>
          <w:numId w:val="66"/>
        </w:numPr>
        <w:tabs>
          <w:tab w:val="left" w:pos="1701"/>
          <w:tab w:val="left" w:pos="3960"/>
        </w:tabs>
        <w:suppressAutoHyphens w:val="0"/>
        <w:spacing w:after="0"/>
        <w:jc w:val="both"/>
        <w:rPr>
          <w:rFonts w:ascii="Calibri" w:hAnsi="Calibri"/>
          <w:sz w:val="22"/>
          <w:szCs w:val="22"/>
        </w:rPr>
      </w:pPr>
      <w:r w:rsidRPr="00863DA1">
        <w:rPr>
          <w:rFonts w:ascii="Calibri" w:hAnsi="Calibri"/>
          <w:sz w:val="22"/>
          <w:szCs w:val="22"/>
        </w:rPr>
        <w:t>druków zwartych, zamieszczonych w księgozbiorze podręcznym, oznakowanych literami alfabetu oraz oznakowaniem „Czyt.”</w:t>
      </w:r>
    </w:p>
    <w:p w:rsidR="001C1ACD" w:rsidRPr="00863DA1" w:rsidRDefault="001C1ACD" w:rsidP="009118C7">
      <w:pPr>
        <w:pStyle w:val="List"/>
        <w:widowControl/>
        <w:numPr>
          <w:ilvl w:val="0"/>
          <w:numId w:val="66"/>
        </w:numPr>
        <w:tabs>
          <w:tab w:val="left" w:pos="1701"/>
          <w:tab w:val="left" w:pos="3960"/>
        </w:tabs>
        <w:suppressAutoHyphens w:val="0"/>
        <w:spacing w:after="0"/>
        <w:jc w:val="both"/>
        <w:rPr>
          <w:rFonts w:ascii="Calibri" w:hAnsi="Calibri"/>
          <w:sz w:val="22"/>
          <w:szCs w:val="22"/>
        </w:rPr>
      </w:pPr>
      <w:r w:rsidRPr="00863DA1">
        <w:rPr>
          <w:rFonts w:ascii="Calibri" w:hAnsi="Calibri"/>
          <w:sz w:val="22"/>
          <w:szCs w:val="22"/>
        </w:rPr>
        <w:t>roczników czasopism polskich i zagranicznych</w:t>
      </w:r>
    </w:p>
    <w:p w:rsidR="001C1ACD" w:rsidRPr="00863DA1" w:rsidRDefault="001C1ACD" w:rsidP="009118C7">
      <w:pPr>
        <w:pStyle w:val="List"/>
        <w:widowControl/>
        <w:numPr>
          <w:ilvl w:val="0"/>
          <w:numId w:val="66"/>
        </w:numPr>
        <w:tabs>
          <w:tab w:val="left" w:pos="1701"/>
          <w:tab w:val="left" w:pos="3960"/>
        </w:tabs>
        <w:suppressAutoHyphens w:val="0"/>
        <w:spacing w:after="0"/>
        <w:jc w:val="both"/>
        <w:rPr>
          <w:rFonts w:ascii="Calibri" w:hAnsi="Calibri"/>
          <w:sz w:val="22"/>
          <w:szCs w:val="22"/>
        </w:rPr>
      </w:pPr>
      <w:r w:rsidRPr="00863DA1">
        <w:rPr>
          <w:rFonts w:ascii="Calibri" w:hAnsi="Calibri"/>
          <w:sz w:val="22"/>
          <w:szCs w:val="22"/>
        </w:rPr>
        <w:t>bieżących tytułów czasopism zagranicznych</w:t>
      </w:r>
    </w:p>
    <w:p w:rsidR="001C1ACD" w:rsidRPr="00863DA1" w:rsidRDefault="001C1ACD" w:rsidP="009118C7">
      <w:pPr>
        <w:pStyle w:val="List"/>
        <w:widowControl/>
        <w:numPr>
          <w:ilvl w:val="0"/>
          <w:numId w:val="66"/>
        </w:numPr>
        <w:tabs>
          <w:tab w:val="left" w:pos="1701"/>
          <w:tab w:val="left" w:pos="3960"/>
        </w:tabs>
        <w:suppressAutoHyphens w:val="0"/>
        <w:spacing w:after="0"/>
        <w:jc w:val="both"/>
        <w:rPr>
          <w:rFonts w:ascii="Calibri" w:hAnsi="Calibri"/>
          <w:sz w:val="22"/>
          <w:szCs w:val="22"/>
        </w:rPr>
      </w:pPr>
      <w:r w:rsidRPr="00863DA1">
        <w:rPr>
          <w:rFonts w:ascii="Calibri" w:hAnsi="Calibri"/>
          <w:sz w:val="22"/>
          <w:szCs w:val="22"/>
        </w:rPr>
        <w:t>prac teoretycznych magisterskich i licencjackich.</w:t>
      </w:r>
    </w:p>
    <w:p w:rsidR="001C1ACD" w:rsidRPr="00863DA1" w:rsidRDefault="001C1ACD" w:rsidP="009118C7">
      <w:pPr>
        <w:pStyle w:val="List"/>
        <w:widowControl/>
        <w:numPr>
          <w:ilvl w:val="0"/>
          <w:numId w:val="41"/>
        </w:numPr>
        <w:suppressAutoHyphens w:val="0"/>
        <w:spacing w:after="0"/>
        <w:jc w:val="both"/>
        <w:rPr>
          <w:rFonts w:ascii="Calibri" w:hAnsi="Calibri"/>
          <w:sz w:val="22"/>
          <w:szCs w:val="22"/>
        </w:rPr>
      </w:pPr>
      <w:r w:rsidRPr="00863DA1">
        <w:rPr>
          <w:rFonts w:ascii="Calibri" w:hAnsi="Calibri"/>
          <w:sz w:val="22"/>
          <w:szCs w:val="22"/>
        </w:rPr>
        <w:t xml:space="preserve">Czytelnicy nie mogą wynosić materiałów bibliotecznych do skopiowania poza </w:t>
      </w:r>
      <w:r>
        <w:rPr>
          <w:rFonts w:ascii="Calibri" w:hAnsi="Calibri"/>
          <w:sz w:val="22"/>
          <w:szCs w:val="22"/>
        </w:rPr>
        <w:t>c</w:t>
      </w:r>
      <w:r w:rsidRPr="00863DA1">
        <w:rPr>
          <w:rFonts w:ascii="Calibri" w:hAnsi="Calibri"/>
          <w:sz w:val="22"/>
          <w:szCs w:val="22"/>
        </w:rPr>
        <w:t>zytelnię. Odbitki kserograficzne wykonywane są na miejscu przez bibliotekarza dyżurującego.</w:t>
      </w:r>
    </w:p>
    <w:p w:rsidR="001C1ACD" w:rsidRPr="00863DA1" w:rsidRDefault="001C1ACD" w:rsidP="009118C7">
      <w:pPr>
        <w:pStyle w:val="List"/>
        <w:widowControl/>
        <w:numPr>
          <w:ilvl w:val="0"/>
          <w:numId w:val="41"/>
        </w:numPr>
        <w:suppressAutoHyphens w:val="0"/>
        <w:spacing w:after="0"/>
        <w:jc w:val="both"/>
        <w:rPr>
          <w:rFonts w:ascii="Calibri" w:hAnsi="Calibri"/>
          <w:sz w:val="22"/>
          <w:szCs w:val="22"/>
        </w:rPr>
      </w:pPr>
      <w:r w:rsidRPr="00863DA1">
        <w:rPr>
          <w:rFonts w:ascii="Calibri" w:hAnsi="Calibri"/>
          <w:sz w:val="22"/>
          <w:szCs w:val="22"/>
        </w:rPr>
        <w:t xml:space="preserve">Do kopiowania nie udostępnia się pisemnych prac licencjackich, magisterskich i doktorskich przechowywanych w </w:t>
      </w:r>
      <w:r>
        <w:rPr>
          <w:rFonts w:ascii="Calibri" w:hAnsi="Calibri"/>
          <w:sz w:val="22"/>
          <w:szCs w:val="22"/>
        </w:rPr>
        <w:t>b</w:t>
      </w:r>
      <w:r w:rsidRPr="00863DA1">
        <w:rPr>
          <w:rFonts w:ascii="Calibri" w:hAnsi="Calibri"/>
          <w:sz w:val="22"/>
          <w:szCs w:val="22"/>
        </w:rPr>
        <w:t>ibliotece Akademii.</w:t>
      </w:r>
    </w:p>
    <w:p w:rsidR="001C1ACD" w:rsidRPr="00863DA1" w:rsidRDefault="001C1ACD" w:rsidP="00D21954">
      <w:pPr>
        <w:pStyle w:val="List2"/>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contextualSpacing w:val="0"/>
        <w:rPr>
          <w:rFonts w:ascii="Calibri" w:hAnsi="Calibri"/>
          <w:color w:val="auto"/>
          <w:sz w:val="22"/>
          <w:szCs w:val="22"/>
          <w:lang w:val="pl-PL"/>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780"/>
          <w:tab w:val="left" w:pos="3960"/>
          <w:tab w:val="left" w:pos="4140"/>
        </w:tabs>
        <w:autoSpaceDE w:val="0"/>
        <w:autoSpaceDN w:val="0"/>
        <w:adjustRightInd w:val="0"/>
        <w:jc w:val="center"/>
        <w:rPr>
          <w:rFonts w:ascii="Calibri" w:hAnsi="Calibri"/>
          <w:b/>
          <w:color w:val="auto"/>
          <w:sz w:val="22"/>
          <w:szCs w:val="22"/>
        </w:rPr>
      </w:pPr>
      <w:r w:rsidRPr="00863DA1">
        <w:rPr>
          <w:rFonts w:ascii="Calibri" w:hAnsi="Calibri" w:cs="Calibri"/>
          <w:b/>
          <w:color w:val="auto"/>
          <w:sz w:val="22"/>
          <w:szCs w:val="22"/>
        </w:rPr>
        <w:t>§ 5</w:t>
      </w:r>
    </w:p>
    <w:p w:rsidR="001C1ACD" w:rsidRPr="00863DA1" w:rsidRDefault="001C1ACD" w:rsidP="009118C7">
      <w:pPr>
        <w:pStyle w:val="List2"/>
        <w:numPr>
          <w:ilvl w:val="0"/>
          <w:numId w:val="5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hanging="426"/>
        <w:contextualSpacing w:val="0"/>
        <w:rPr>
          <w:rFonts w:ascii="Calibri" w:hAnsi="Calibri"/>
          <w:color w:val="auto"/>
          <w:sz w:val="22"/>
          <w:szCs w:val="22"/>
          <w:lang w:val="pl-PL"/>
        </w:rPr>
      </w:pPr>
      <w:r w:rsidRPr="00863DA1">
        <w:rPr>
          <w:rFonts w:ascii="Calibri" w:hAnsi="Calibri"/>
          <w:color w:val="auto"/>
          <w:sz w:val="22"/>
          <w:szCs w:val="22"/>
          <w:lang w:val="pl-PL"/>
        </w:rPr>
        <w:t>Biblioteka Akademii posiada katalog elektroniczny i kartkowy zbiorów. Dostęp do katalogów jest bezpłatny.</w:t>
      </w:r>
      <w:r w:rsidRPr="00863DA1">
        <w:rPr>
          <w:rFonts w:ascii="Calibri" w:hAnsi="Calibri" w:cs="Calibri"/>
          <w:color w:val="auto"/>
          <w:sz w:val="22"/>
          <w:szCs w:val="22"/>
          <w:lang w:val="pl-PL"/>
        </w:rPr>
        <w:t xml:space="preserve"> </w:t>
      </w:r>
    </w:p>
    <w:p w:rsidR="001C1ACD" w:rsidRPr="00863DA1" w:rsidRDefault="001C1ACD" w:rsidP="009118C7">
      <w:pPr>
        <w:pStyle w:val="List2"/>
        <w:numPr>
          <w:ilvl w:val="0"/>
          <w:numId w:val="5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hanging="426"/>
        <w:contextualSpacing w:val="0"/>
        <w:rPr>
          <w:rFonts w:ascii="Calibri" w:hAnsi="Calibri"/>
          <w:color w:val="auto"/>
          <w:sz w:val="22"/>
          <w:szCs w:val="22"/>
          <w:lang w:val="pl-PL"/>
        </w:rPr>
      </w:pPr>
      <w:r w:rsidRPr="00863DA1">
        <w:rPr>
          <w:rFonts w:ascii="Calibri" w:hAnsi="Calibri"/>
          <w:color w:val="auto"/>
          <w:sz w:val="22"/>
          <w:szCs w:val="22"/>
          <w:lang w:val="pl-PL"/>
        </w:rPr>
        <w:t>Dostęp do elektronicznych baz danych, koordynowanych przez ICM Uniwersytet Warszawski, w ramach Wirtualnej Biblioteki Nauki, na warunkach umów licencyjnych jest bezpłatny.</w:t>
      </w:r>
    </w:p>
    <w:p w:rsidR="001C1ACD" w:rsidRPr="00863DA1" w:rsidRDefault="001C1ACD" w:rsidP="009118C7">
      <w:pPr>
        <w:pStyle w:val="Styl3"/>
        <w:numPr>
          <w:ilvl w:val="0"/>
          <w:numId w:val="51"/>
        </w:numPr>
        <w:tabs>
          <w:tab w:val="clear" w:pos="2713"/>
          <w:tab w:val="left" w:pos="426"/>
        </w:tabs>
        <w:ind w:left="426" w:hanging="426"/>
        <w:jc w:val="both"/>
        <w:rPr>
          <w:b w:val="0"/>
          <w:color w:val="auto"/>
          <w:kern w:val="0"/>
          <w:sz w:val="22"/>
          <w:szCs w:val="22"/>
          <w:lang w:val="pl-PL" w:eastAsia="pl-PL"/>
        </w:rPr>
      </w:pPr>
      <w:r w:rsidRPr="00863DA1">
        <w:rPr>
          <w:b w:val="0"/>
          <w:color w:val="auto"/>
          <w:sz w:val="22"/>
          <w:szCs w:val="22"/>
          <w:lang w:val="pl-PL"/>
        </w:rPr>
        <w:t>Biblioteka Akademii może pobierać o</w:t>
      </w:r>
      <w:r w:rsidRPr="00863DA1">
        <w:rPr>
          <w:b w:val="0"/>
          <w:color w:val="auto"/>
          <w:kern w:val="0"/>
          <w:sz w:val="22"/>
          <w:szCs w:val="22"/>
          <w:lang w:val="pl-PL" w:eastAsia="pl-PL"/>
        </w:rPr>
        <w:t xml:space="preserve">płaty w szczególności za: </w:t>
      </w:r>
    </w:p>
    <w:p w:rsidR="001C1ACD" w:rsidRPr="00863DA1" w:rsidRDefault="001C1ACD" w:rsidP="009118C7">
      <w:pPr>
        <w:pStyle w:val="Styl3"/>
        <w:numPr>
          <w:ilvl w:val="0"/>
          <w:numId w:val="52"/>
        </w:numPr>
        <w:tabs>
          <w:tab w:val="clear" w:pos="2713"/>
          <w:tab w:val="left" w:pos="709"/>
        </w:tabs>
        <w:ind w:left="426" w:firstLine="0"/>
        <w:jc w:val="both"/>
        <w:rPr>
          <w:b w:val="0"/>
          <w:color w:val="auto"/>
          <w:kern w:val="0"/>
          <w:sz w:val="22"/>
          <w:szCs w:val="22"/>
          <w:lang w:val="pl-PL" w:eastAsia="pl-PL"/>
        </w:rPr>
      </w:pPr>
      <w:r w:rsidRPr="00863DA1">
        <w:rPr>
          <w:b w:val="0"/>
          <w:color w:val="auto"/>
          <w:kern w:val="0"/>
          <w:sz w:val="22"/>
          <w:szCs w:val="22"/>
          <w:lang w:val="pl-PL" w:eastAsia="pl-PL"/>
        </w:rPr>
        <w:t>usługi informacyjne, bibliograficzne, reprograficzne</w:t>
      </w:r>
    </w:p>
    <w:p w:rsidR="001C1ACD" w:rsidRPr="00863DA1" w:rsidRDefault="001C1ACD" w:rsidP="009118C7">
      <w:pPr>
        <w:pStyle w:val="Styl3"/>
        <w:numPr>
          <w:ilvl w:val="0"/>
          <w:numId w:val="52"/>
        </w:numPr>
        <w:tabs>
          <w:tab w:val="clear" w:pos="2713"/>
          <w:tab w:val="left" w:pos="709"/>
        </w:tabs>
        <w:ind w:left="426" w:firstLine="0"/>
        <w:jc w:val="both"/>
        <w:rPr>
          <w:b w:val="0"/>
          <w:color w:val="auto"/>
          <w:kern w:val="0"/>
          <w:sz w:val="22"/>
          <w:szCs w:val="22"/>
          <w:lang w:val="pl-PL" w:eastAsia="pl-PL"/>
        </w:rPr>
      </w:pPr>
      <w:r w:rsidRPr="00863DA1">
        <w:rPr>
          <w:b w:val="0"/>
          <w:color w:val="auto"/>
          <w:sz w:val="22"/>
          <w:szCs w:val="22"/>
          <w:lang w:val="pl-PL"/>
        </w:rPr>
        <w:t>usługi w zakresie kserokopii i wydruków komputerowych</w:t>
      </w:r>
    </w:p>
    <w:p w:rsidR="001C1ACD" w:rsidRPr="00863DA1" w:rsidRDefault="001C1ACD" w:rsidP="009118C7">
      <w:pPr>
        <w:pStyle w:val="List2"/>
        <w:numPr>
          <w:ilvl w:val="0"/>
          <w:numId w:val="52"/>
        </w:numPr>
        <w:tabs>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firstLine="0"/>
        <w:contextualSpacing w:val="0"/>
        <w:rPr>
          <w:rFonts w:ascii="Calibri" w:hAnsi="Calibri"/>
          <w:color w:val="auto"/>
          <w:kern w:val="0"/>
          <w:sz w:val="22"/>
          <w:szCs w:val="22"/>
          <w:lang w:val="pl-PL" w:eastAsia="pl-PL"/>
        </w:rPr>
      </w:pPr>
      <w:r w:rsidRPr="00863DA1">
        <w:rPr>
          <w:rFonts w:ascii="Calibri" w:hAnsi="Calibri"/>
          <w:color w:val="auto"/>
          <w:kern w:val="0"/>
          <w:sz w:val="22"/>
          <w:szCs w:val="22"/>
          <w:lang w:val="pl-PL" w:eastAsia="pl-PL"/>
        </w:rPr>
        <w:t>za uszkodzenie, zniszczenie lub utratę zbiorów i materiałów bibliotecznych.</w:t>
      </w:r>
    </w:p>
    <w:p w:rsidR="001C1ACD" w:rsidRPr="00863DA1" w:rsidRDefault="001C1ACD" w:rsidP="009118C7">
      <w:pPr>
        <w:pStyle w:val="List2"/>
        <w:numPr>
          <w:ilvl w:val="0"/>
          <w:numId w:val="5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426" w:hanging="426"/>
        <w:contextualSpacing w:val="0"/>
        <w:rPr>
          <w:rFonts w:ascii="Calibri" w:hAnsi="Calibri"/>
          <w:color w:val="auto"/>
          <w:sz w:val="22"/>
          <w:szCs w:val="22"/>
          <w:lang w:val="pl-PL"/>
        </w:rPr>
      </w:pPr>
      <w:r w:rsidRPr="00863DA1">
        <w:rPr>
          <w:rFonts w:ascii="Calibri" w:hAnsi="Calibri"/>
          <w:color w:val="auto"/>
          <w:sz w:val="22"/>
          <w:szCs w:val="22"/>
          <w:lang w:val="pl-PL"/>
        </w:rPr>
        <w:t xml:space="preserve">Rodzaje opłat pobieranych przez Bibliotekę Akademii, zasady pobierania i ich wysokość określa rektor. </w:t>
      </w:r>
    </w:p>
    <w:p w:rsidR="001C1ACD" w:rsidRPr="00863DA1" w:rsidRDefault="001C1ACD" w:rsidP="00D21954">
      <w:pPr>
        <w:pStyle w:val="List2"/>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4" w:firstLine="0"/>
        <w:contextualSpacing w:val="0"/>
        <w:rPr>
          <w:rFonts w:ascii="Calibri" w:hAnsi="Calibri"/>
          <w:color w:val="auto"/>
          <w:sz w:val="22"/>
          <w:szCs w:val="22"/>
          <w:lang w:val="pl-PL"/>
        </w:rPr>
      </w:pPr>
    </w:p>
    <w:p w:rsidR="001C1ACD" w:rsidRPr="00863DA1" w:rsidRDefault="001C1ACD" w:rsidP="009118C7">
      <w:pPr>
        <w:pStyle w:val="List2"/>
        <w:numPr>
          <w:ilvl w:val="2"/>
          <w:numId w:val="62"/>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567" w:hanging="567"/>
        <w:contextualSpacing w:val="0"/>
        <w:rPr>
          <w:rFonts w:ascii="Calibri" w:hAnsi="Calibri"/>
          <w:b/>
          <w:color w:val="auto"/>
          <w:sz w:val="22"/>
          <w:szCs w:val="22"/>
          <w:lang w:val="pl-PL"/>
        </w:rPr>
      </w:pPr>
      <w:r w:rsidRPr="00863DA1">
        <w:rPr>
          <w:rFonts w:ascii="Calibri" w:hAnsi="Calibri"/>
          <w:b/>
          <w:color w:val="auto"/>
          <w:sz w:val="22"/>
          <w:szCs w:val="22"/>
          <w:lang w:val="pl-PL"/>
        </w:rPr>
        <w:t>Wypożyczenia międzybiblioteczne</w:t>
      </w: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780"/>
          <w:tab w:val="left" w:pos="3960"/>
          <w:tab w:val="left" w:pos="4140"/>
        </w:tabs>
        <w:autoSpaceDE w:val="0"/>
        <w:autoSpaceDN w:val="0"/>
        <w:adjustRightInd w:val="0"/>
        <w:rPr>
          <w:rFonts w:ascii="Calibri" w:hAnsi="Calibri" w:cs="Calibri"/>
          <w:b/>
          <w:color w:val="auto"/>
          <w:sz w:val="22"/>
          <w:szCs w:val="22"/>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780"/>
          <w:tab w:val="left" w:pos="3960"/>
          <w:tab w:val="left" w:pos="4140"/>
        </w:tabs>
        <w:autoSpaceDE w:val="0"/>
        <w:autoSpaceDN w:val="0"/>
        <w:adjustRightInd w:val="0"/>
        <w:jc w:val="center"/>
        <w:rPr>
          <w:rFonts w:ascii="Calibri" w:hAnsi="Calibri"/>
          <w:b/>
          <w:color w:val="auto"/>
          <w:sz w:val="22"/>
          <w:szCs w:val="22"/>
        </w:rPr>
      </w:pPr>
      <w:r w:rsidRPr="00863DA1">
        <w:rPr>
          <w:rFonts w:ascii="Calibri" w:hAnsi="Calibri" w:cs="Calibri"/>
          <w:b/>
          <w:color w:val="auto"/>
          <w:sz w:val="22"/>
          <w:szCs w:val="22"/>
        </w:rPr>
        <w:t>§ 6</w:t>
      </w:r>
    </w:p>
    <w:p w:rsidR="001C1ACD" w:rsidRPr="00863DA1" w:rsidRDefault="001C1ACD" w:rsidP="009118C7">
      <w:pPr>
        <w:pStyle w:val="List2"/>
        <w:numPr>
          <w:ilvl w:val="0"/>
          <w:numId w:val="49"/>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284"/>
        </w:tabs>
        <w:suppressAutoHyphens w:val="0"/>
        <w:ind w:left="284" w:hanging="284"/>
        <w:contextualSpacing w:val="0"/>
        <w:rPr>
          <w:rFonts w:ascii="Calibri" w:hAnsi="Calibri"/>
          <w:color w:val="auto"/>
          <w:sz w:val="22"/>
          <w:szCs w:val="22"/>
          <w:lang w:val="pl-PL"/>
        </w:rPr>
      </w:pPr>
      <w:r w:rsidRPr="00863DA1">
        <w:rPr>
          <w:rFonts w:ascii="Calibri" w:hAnsi="Calibri"/>
          <w:color w:val="auto"/>
          <w:sz w:val="22"/>
          <w:szCs w:val="22"/>
          <w:lang w:val="pl-PL"/>
        </w:rPr>
        <w:t>Biblioteka Akademii realizuje wypożyczenia międzybiblioteczne dla celów naukowych, dydaktycznych i artystycznych ze zbiorów innych bibliotek krajowych.</w:t>
      </w:r>
    </w:p>
    <w:p w:rsidR="001C1ACD" w:rsidRPr="00863DA1" w:rsidRDefault="001C1ACD" w:rsidP="009118C7">
      <w:pPr>
        <w:pStyle w:val="List2"/>
        <w:numPr>
          <w:ilvl w:val="0"/>
          <w:numId w:val="49"/>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 w:val="left" w:pos="284"/>
        </w:tabs>
        <w:suppressAutoHyphens w:val="0"/>
        <w:ind w:left="284" w:hanging="284"/>
        <w:contextualSpacing w:val="0"/>
        <w:rPr>
          <w:rFonts w:ascii="Calibri" w:hAnsi="Calibri"/>
          <w:color w:val="auto"/>
          <w:sz w:val="22"/>
          <w:szCs w:val="22"/>
          <w:lang w:val="pl-PL"/>
        </w:rPr>
      </w:pPr>
      <w:r w:rsidRPr="00863DA1">
        <w:rPr>
          <w:rFonts w:ascii="Calibri" w:hAnsi="Calibri"/>
          <w:color w:val="auto"/>
          <w:sz w:val="22"/>
          <w:szCs w:val="22"/>
          <w:lang w:val="pl-PL"/>
        </w:rPr>
        <w:t>Do wypożyczeń międzybibliotecznych uprawnieni są pracownicy, studenci i doktoranci oraz słuchacze Akademii.</w:t>
      </w:r>
    </w:p>
    <w:p w:rsidR="001C1ACD" w:rsidRPr="00863DA1" w:rsidRDefault="001C1ACD" w:rsidP="009118C7">
      <w:pPr>
        <w:numPr>
          <w:ilvl w:val="0"/>
          <w:numId w:val="49"/>
        </w:numPr>
        <w:pBdr>
          <w:top w:val="none" w:sz="0" w:space="0" w:color="auto"/>
          <w:left w:val="none" w:sz="0" w:space="0" w:color="auto"/>
          <w:bottom w:val="none" w:sz="0" w:space="0" w:color="auto"/>
          <w:right w:val="none" w:sz="0" w:space="0" w:color="auto"/>
          <w:bar w:val="none" w:sz="0" w:color="auto"/>
        </w:pBdr>
        <w:tabs>
          <w:tab w:val="left" w:pos="284"/>
          <w:tab w:val="left" w:pos="540"/>
          <w:tab w:val="left" w:pos="720"/>
          <w:tab w:val="left" w:pos="900"/>
        </w:tabs>
        <w:ind w:left="284" w:hanging="284"/>
        <w:jc w:val="both"/>
        <w:rPr>
          <w:rFonts w:ascii="Calibri" w:hAnsi="Calibri"/>
          <w:color w:val="auto"/>
          <w:sz w:val="22"/>
          <w:szCs w:val="22"/>
          <w:lang w:val="pl-PL"/>
        </w:rPr>
      </w:pPr>
      <w:r w:rsidRPr="00863DA1">
        <w:rPr>
          <w:rFonts w:ascii="Calibri" w:hAnsi="Calibri"/>
          <w:color w:val="auto"/>
          <w:sz w:val="22"/>
          <w:szCs w:val="22"/>
          <w:lang w:val="pl-PL"/>
        </w:rPr>
        <w:t xml:space="preserve">Materiały z wypożyczeń międzybibliotecznych udostępniane są wyłącznie na miejscu w </w:t>
      </w:r>
      <w:r>
        <w:rPr>
          <w:rFonts w:ascii="Calibri" w:hAnsi="Calibri"/>
          <w:color w:val="auto"/>
          <w:sz w:val="22"/>
          <w:szCs w:val="22"/>
          <w:lang w:val="pl-PL"/>
        </w:rPr>
        <w:t>c</w:t>
      </w:r>
      <w:r w:rsidRPr="00863DA1">
        <w:rPr>
          <w:rFonts w:ascii="Calibri" w:hAnsi="Calibri"/>
          <w:color w:val="auto"/>
          <w:sz w:val="22"/>
          <w:szCs w:val="22"/>
          <w:lang w:val="pl-PL"/>
        </w:rPr>
        <w:t>zytelni, w terminie określonym przez bibliotekę, z której pochodzą.</w:t>
      </w:r>
    </w:p>
    <w:p w:rsidR="001C1ACD" w:rsidRPr="00863DA1" w:rsidRDefault="001C1ACD" w:rsidP="00D21954">
      <w:pPr>
        <w:pStyle w:val="List2"/>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contextualSpacing w:val="0"/>
        <w:rPr>
          <w:rFonts w:ascii="Calibri" w:hAnsi="Calibri"/>
          <w:color w:val="auto"/>
          <w:sz w:val="22"/>
          <w:szCs w:val="22"/>
          <w:lang w:val="pl-PL"/>
        </w:rPr>
      </w:pPr>
    </w:p>
    <w:p w:rsidR="001C1ACD" w:rsidRPr="00863DA1" w:rsidRDefault="001C1ACD" w:rsidP="009118C7">
      <w:pPr>
        <w:pStyle w:val="ListParagraph"/>
        <w:numPr>
          <w:ilvl w:val="2"/>
          <w:numId w:val="62"/>
        </w:numPr>
        <w:pBdr>
          <w:top w:val="none" w:sz="0" w:space="0" w:color="auto"/>
          <w:left w:val="none" w:sz="0" w:space="0" w:color="auto"/>
          <w:bottom w:val="none" w:sz="0" w:space="0" w:color="auto"/>
          <w:right w:val="none" w:sz="0" w:space="0" w:color="auto"/>
          <w:bar w:val="none" w:sz="0" w:color="auto"/>
        </w:pBdr>
        <w:tabs>
          <w:tab w:val="left" w:pos="540"/>
          <w:tab w:val="left" w:pos="4140"/>
        </w:tabs>
        <w:autoSpaceDE w:val="0"/>
        <w:autoSpaceDN w:val="0"/>
        <w:adjustRightInd w:val="0"/>
        <w:ind w:left="567" w:hanging="567"/>
        <w:rPr>
          <w:rFonts w:ascii="Calibri" w:hAnsi="Calibri" w:cs="Calibri"/>
          <w:b/>
          <w:color w:val="auto"/>
          <w:sz w:val="22"/>
          <w:szCs w:val="22"/>
        </w:rPr>
      </w:pPr>
      <w:r w:rsidRPr="00863DA1">
        <w:rPr>
          <w:rFonts w:ascii="Calibri" w:hAnsi="Calibri" w:cs="Calibri"/>
          <w:b/>
          <w:color w:val="auto"/>
          <w:sz w:val="22"/>
          <w:szCs w:val="22"/>
        </w:rPr>
        <w:t>Zasady porządkowe</w:t>
      </w: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rPr>
          <w:rFonts w:ascii="Calibri" w:hAnsi="Calibri" w:cs="Calibri"/>
          <w:b/>
          <w:color w:val="auto"/>
          <w:sz w:val="22"/>
          <w:szCs w:val="22"/>
        </w:rPr>
      </w:pPr>
    </w:p>
    <w:p w:rsidR="001C1ACD" w:rsidRPr="00863DA1" w:rsidRDefault="001C1ACD" w:rsidP="00D21954">
      <w:pPr>
        <w:pBdr>
          <w:top w:val="none" w:sz="0" w:space="0" w:color="auto"/>
          <w:left w:val="none" w:sz="0" w:space="0" w:color="auto"/>
          <w:bottom w:val="none" w:sz="0" w:space="0" w:color="auto"/>
          <w:right w:val="none" w:sz="0" w:space="0" w:color="auto"/>
          <w:bar w:val="none" w:sz="0" w:color="auto"/>
        </w:pBdr>
        <w:tabs>
          <w:tab w:val="left" w:pos="3960"/>
          <w:tab w:val="left" w:pos="4140"/>
        </w:tabs>
        <w:autoSpaceDE w:val="0"/>
        <w:autoSpaceDN w:val="0"/>
        <w:adjustRightInd w:val="0"/>
        <w:jc w:val="center"/>
        <w:rPr>
          <w:rFonts w:ascii="Calibri" w:hAnsi="Calibri" w:cs="Calibri"/>
          <w:b/>
          <w:color w:val="auto"/>
          <w:sz w:val="22"/>
          <w:szCs w:val="22"/>
        </w:rPr>
      </w:pPr>
      <w:r w:rsidRPr="00863DA1">
        <w:rPr>
          <w:rFonts w:ascii="Calibri" w:hAnsi="Calibri" w:cs="Calibri"/>
          <w:b/>
          <w:color w:val="auto"/>
          <w:sz w:val="22"/>
          <w:szCs w:val="22"/>
        </w:rPr>
        <w:t>§ 7</w:t>
      </w:r>
    </w:p>
    <w:p w:rsidR="001C1ACD" w:rsidRPr="00863DA1" w:rsidRDefault="001C1ACD" w:rsidP="009118C7">
      <w:pPr>
        <w:pStyle w:val="List2"/>
        <w:numPr>
          <w:ilvl w:val="0"/>
          <w:numId w:val="42"/>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3" w:hanging="283"/>
        <w:contextualSpacing w:val="0"/>
        <w:rPr>
          <w:rFonts w:ascii="Calibri" w:hAnsi="Calibri"/>
          <w:color w:val="auto"/>
          <w:sz w:val="22"/>
          <w:szCs w:val="22"/>
          <w:lang w:val="pl-PL"/>
        </w:rPr>
      </w:pPr>
      <w:r w:rsidRPr="00863DA1">
        <w:rPr>
          <w:rFonts w:ascii="Calibri" w:hAnsi="Calibri"/>
          <w:color w:val="auto"/>
          <w:sz w:val="22"/>
          <w:szCs w:val="22"/>
          <w:lang w:val="pl-PL"/>
        </w:rPr>
        <w:t xml:space="preserve">Sposób zachowania czytelników i pracowników biblioteki w pomieszczeniach </w:t>
      </w:r>
      <w:r>
        <w:rPr>
          <w:rFonts w:ascii="Calibri" w:hAnsi="Calibri"/>
          <w:color w:val="auto"/>
          <w:sz w:val="22"/>
          <w:szCs w:val="22"/>
          <w:lang w:val="pl-PL"/>
        </w:rPr>
        <w:t>b</w:t>
      </w:r>
      <w:r w:rsidRPr="00863DA1">
        <w:rPr>
          <w:rFonts w:ascii="Calibri" w:hAnsi="Calibri"/>
          <w:color w:val="auto"/>
          <w:sz w:val="22"/>
          <w:szCs w:val="22"/>
          <w:lang w:val="pl-PL"/>
        </w:rPr>
        <w:t xml:space="preserve">iblioteki Akademii powinien być zgodny z wymogami określonymi w regulaminie funkcjonowania </w:t>
      </w:r>
      <w:r>
        <w:rPr>
          <w:rFonts w:ascii="Calibri" w:hAnsi="Calibri"/>
          <w:color w:val="auto"/>
          <w:sz w:val="22"/>
          <w:szCs w:val="22"/>
          <w:lang w:val="pl-PL"/>
        </w:rPr>
        <w:t>b</w:t>
      </w:r>
      <w:r w:rsidRPr="00863DA1">
        <w:rPr>
          <w:rFonts w:ascii="Calibri" w:hAnsi="Calibri"/>
          <w:color w:val="auto"/>
          <w:sz w:val="22"/>
          <w:szCs w:val="22"/>
          <w:lang w:val="pl-PL"/>
        </w:rPr>
        <w:t>iblioteki Akademii.</w:t>
      </w:r>
    </w:p>
    <w:p w:rsidR="001C1ACD" w:rsidRPr="00863DA1" w:rsidRDefault="001C1ACD" w:rsidP="009118C7">
      <w:pPr>
        <w:pStyle w:val="List2"/>
        <w:numPr>
          <w:ilvl w:val="0"/>
          <w:numId w:val="42"/>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3" w:hanging="283"/>
        <w:contextualSpacing w:val="0"/>
        <w:rPr>
          <w:rFonts w:ascii="Calibri" w:hAnsi="Calibri"/>
          <w:color w:val="auto"/>
          <w:sz w:val="22"/>
          <w:szCs w:val="22"/>
          <w:lang w:val="pl-PL"/>
        </w:rPr>
      </w:pPr>
      <w:r w:rsidRPr="00863DA1">
        <w:rPr>
          <w:rFonts w:ascii="Calibri" w:hAnsi="Calibri"/>
          <w:color w:val="auto"/>
          <w:sz w:val="22"/>
          <w:szCs w:val="22"/>
          <w:lang w:val="pl-PL"/>
        </w:rPr>
        <w:t xml:space="preserve">Czas otwarcia </w:t>
      </w:r>
      <w:r>
        <w:rPr>
          <w:rFonts w:ascii="Calibri" w:hAnsi="Calibri"/>
          <w:color w:val="auto"/>
          <w:sz w:val="22"/>
          <w:szCs w:val="22"/>
          <w:lang w:val="pl-PL"/>
        </w:rPr>
        <w:t>b</w:t>
      </w:r>
      <w:r w:rsidRPr="00863DA1">
        <w:rPr>
          <w:rFonts w:ascii="Calibri" w:hAnsi="Calibri"/>
          <w:color w:val="auto"/>
          <w:sz w:val="22"/>
          <w:szCs w:val="22"/>
          <w:lang w:val="pl-PL"/>
        </w:rPr>
        <w:t>iblioteki podany jest do wiadomości czytelników na stronie internetowej Akademii (</w:t>
      </w:r>
      <w:r w:rsidRPr="00120707">
        <w:rPr>
          <w:lang w:val="pl-PL"/>
        </w:rPr>
        <w:fldChar w:fldCharType="begin"/>
      </w:r>
      <w:r w:rsidRPr="00120707">
        <w:rPr>
          <w:lang w:val="pl-PL"/>
        </w:rPr>
        <w:instrText>HYPERLINK "http://www.asp.wroc.pl"</w:instrText>
      </w:r>
      <w:r w:rsidRPr="00065CBA">
        <w:rPr>
          <w:lang w:val="pl-PL"/>
        </w:rPr>
      </w:r>
      <w:r w:rsidRPr="00120707">
        <w:rPr>
          <w:lang w:val="pl-PL"/>
        </w:rPr>
        <w:fldChar w:fldCharType="separate"/>
      </w:r>
      <w:r w:rsidRPr="00863DA1">
        <w:rPr>
          <w:rStyle w:val="Hyperlink"/>
          <w:rFonts w:ascii="Calibri" w:hAnsi="Calibri"/>
          <w:i/>
          <w:color w:val="auto"/>
          <w:sz w:val="22"/>
          <w:szCs w:val="22"/>
          <w:lang w:val="pl-PL"/>
        </w:rPr>
        <w:t>www.asp.wroc.pl</w:t>
      </w:r>
      <w:r w:rsidRPr="00120707">
        <w:rPr>
          <w:lang w:val="pl-PL"/>
        </w:rPr>
        <w:fldChar w:fldCharType="end"/>
      </w:r>
      <w:r w:rsidRPr="00863DA1">
        <w:rPr>
          <w:rFonts w:ascii="Calibri" w:hAnsi="Calibri"/>
          <w:color w:val="auto"/>
          <w:sz w:val="22"/>
          <w:szCs w:val="22"/>
          <w:lang w:val="pl-PL"/>
        </w:rPr>
        <w:t xml:space="preserve">). </w:t>
      </w:r>
    </w:p>
    <w:p w:rsidR="001C1ACD" w:rsidRPr="00863DA1" w:rsidRDefault="001C1ACD" w:rsidP="009118C7">
      <w:pPr>
        <w:pStyle w:val="List2"/>
        <w:numPr>
          <w:ilvl w:val="0"/>
          <w:numId w:val="42"/>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3" w:hanging="283"/>
        <w:contextualSpacing w:val="0"/>
        <w:rPr>
          <w:rFonts w:ascii="Calibri" w:hAnsi="Calibri"/>
          <w:color w:val="auto"/>
          <w:sz w:val="22"/>
          <w:szCs w:val="22"/>
          <w:lang w:val="pl-PL"/>
        </w:rPr>
      </w:pPr>
      <w:r w:rsidRPr="00863DA1">
        <w:rPr>
          <w:rFonts w:ascii="Calibri" w:hAnsi="Calibri"/>
          <w:color w:val="auto"/>
          <w:sz w:val="22"/>
          <w:szCs w:val="22"/>
          <w:lang w:val="pl-PL"/>
        </w:rPr>
        <w:t xml:space="preserve">Uwagi i wnioski dotyczące działalności </w:t>
      </w:r>
      <w:r>
        <w:rPr>
          <w:rFonts w:ascii="Calibri" w:hAnsi="Calibri"/>
          <w:color w:val="auto"/>
          <w:sz w:val="22"/>
          <w:szCs w:val="22"/>
          <w:lang w:val="pl-PL"/>
        </w:rPr>
        <w:t>b</w:t>
      </w:r>
      <w:r w:rsidRPr="00863DA1">
        <w:rPr>
          <w:rFonts w:ascii="Calibri" w:hAnsi="Calibri"/>
          <w:color w:val="auto"/>
          <w:sz w:val="22"/>
          <w:szCs w:val="22"/>
          <w:lang w:val="pl-PL"/>
        </w:rPr>
        <w:t xml:space="preserve">iblioteki Akademii można zgłaszać dyrektorowi </w:t>
      </w:r>
      <w:r>
        <w:rPr>
          <w:rFonts w:ascii="Calibri" w:hAnsi="Calibri"/>
          <w:color w:val="auto"/>
          <w:sz w:val="22"/>
          <w:szCs w:val="22"/>
          <w:lang w:val="pl-PL"/>
        </w:rPr>
        <w:t>b</w:t>
      </w:r>
      <w:r w:rsidRPr="00863DA1">
        <w:rPr>
          <w:rFonts w:ascii="Calibri" w:hAnsi="Calibri"/>
          <w:color w:val="auto"/>
          <w:sz w:val="22"/>
          <w:szCs w:val="22"/>
          <w:lang w:val="pl-PL"/>
        </w:rPr>
        <w:t>iblioteki Akademii lub radzie bibliotecznej bezpośrednio, listownie lub pocztą elektroniczną.</w:t>
      </w:r>
    </w:p>
    <w:p w:rsidR="001C1ACD" w:rsidRPr="00863DA1" w:rsidRDefault="001C1ACD" w:rsidP="009118C7">
      <w:pPr>
        <w:pStyle w:val="List2"/>
        <w:numPr>
          <w:ilvl w:val="0"/>
          <w:numId w:val="42"/>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217"/>
          <w:tab w:val="clear" w:pos="9517"/>
        </w:tabs>
        <w:suppressAutoHyphens w:val="0"/>
        <w:ind w:left="283" w:hanging="283"/>
        <w:contextualSpacing w:val="0"/>
        <w:rPr>
          <w:rFonts w:ascii="Calibri" w:hAnsi="Calibri"/>
          <w:color w:val="auto"/>
          <w:sz w:val="22"/>
          <w:szCs w:val="22"/>
          <w:lang w:val="pl-PL"/>
        </w:rPr>
      </w:pPr>
      <w:r w:rsidRPr="00863DA1">
        <w:rPr>
          <w:rFonts w:ascii="Calibri" w:hAnsi="Calibri" w:cs="MinionPro-Regular"/>
          <w:color w:val="auto"/>
          <w:kern w:val="0"/>
          <w:sz w:val="22"/>
          <w:szCs w:val="22"/>
          <w:lang w:val="pl-PL" w:eastAsia="pl-PL"/>
        </w:rPr>
        <w:t xml:space="preserve">Utworzenie, przekształcenie i likwidacja bibliotek funkcjonujących w ramach systemu biblioteczno-informacyjnego oraz zmiana </w:t>
      </w:r>
      <w:r w:rsidRPr="00863DA1">
        <w:rPr>
          <w:rFonts w:ascii="Calibri" w:hAnsi="Calibri"/>
          <w:color w:val="auto"/>
          <w:sz w:val="22"/>
          <w:szCs w:val="22"/>
          <w:lang w:val="pl-PL"/>
        </w:rPr>
        <w:t xml:space="preserve">regulaminu funkcjonowania </w:t>
      </w:r>
      <w:r>
        <w:rPr>
          <w:rFonts w:ascii="Calibri" w:hAnsi="Calibri"/>
          <w:color w:val="auto"/>
          <w:sz w:val="22"/>
          <w:szCs w:val="22"/>
          <w:lang w:val="pl-PL"/>
        </w:rPr>
        <w:t>b</w:t>
      </w:r>
      <w:r w:rsidRPr="00863DA1">
        <w:rPr>
          <w:rFonts w:ascii="Calibri" w:hAnsi="Calibri"/>
          <w:color w:val="auto"/>
          <w:sz w:val="22"/>
          <w:szCs w:val="22"/>
          <w:lang w:val="pl-PL"/>
        </w:rPr>
        <w:t xml:space="preserve">iblioteki Akademii </w:t>
      </w:r>
      <w:r w:rsidRPr="00863DA1">
        <w:rPr>
          <w:rFonts w:ascii="Calibri" w:hAnsi="Calibri" w:cs="MinionPro-Regular"/>
          <w:color w:val="auto"/>
          <w:kern w:val="0"/>
          <w:sz w:val="22"/>
          <w:szCs w:val="22"/>
          <w:lang w:val="pl-PL" w:eastAsia="pl-PL"/>
        </w:rPr>
        <w:t xml:space="preserve">wymagają zasięgnięcia opinii dyrektora </w:t>
      </w:r>
      <w:r>
        <w:rPr>
          <w:rFonts w:ascii="Calibri" w:hAnsi="Calibri" w:cs="MinionPro-Regular"/>
          <w:color w:val="auto"/>
          <w:kern w:val="0"/>
          <w:sz w:val="22"/>
          <w:szCs w:val="22"/>
          <w:lang w:val="pl-PL" w:eastAsia="pl-PL"/>
        </w:rPr>
        <w:t>b</w:t>
      </w:r>
      <w:r w:rsidRPr="00863DA1">
        <w:rPr>
          <w:rFonts w:ascii="Calibri" w:hAnsi="Calibri" w:cs="MinionPro-Regular"/>
          <w:color w:val="auto"/>
          <w:kern w:val="0"/>
          <w:sz w:val="22"/>
          <w:szCs w:val="22"/>
          <w:lang w:val="pl-PL" w:eastAsia="pl-PL"/>
        </w:rPr>
        <w:t xml:space="preserve">iblioteki </w:t>
      </w:r>
      <w:r w:rsidRPr="00863DA1">
        <w:rPr>
          <w:rFonts w:ascii="Calibri" w:hAnsi="Calibri"/>
          <w:color w:val="auto"/>
          <w:sz w:val="22"/>
          <w:szCs w:val="22"/>
          <w:lang w:val="pl-PL"/>
        </w:rPr>
        <w:t>Akademii</w:t>
      </w:r>
      <w:r w:rsidRPr="00863DA1">
        <w:rPr>
          <w:rFonts w:ascii="Calibri" w:hAnsi="Calibri" w:cs="MinionPro-Regular"/>
          <w:color w:val="auto"/>
          <w:kern w:val="0"/>
          <w:sz w:val="22"/>
          <w:szCs w:val="22"/>
          <w:lang w:val="pl-PL" w:eastAsia="pl-PL"/>
        </w:rPr>
        <w:t xml:space="preserve"> i </w:t>
      </w:r>
      <w:r>
        <w:rPr>
          <w:rFonts w:ascii="Calibri" w:hAnsi="Calibri" w:cs="MinionPro-Regular"/>
          <w:color w:val="auto"/>
          <w:kern w:val="0"/>
          <w:sz w:val="22"/>
          <w:szCs w:val="22"/>
          <w:lang w:val="pl-PL" w:eastAsia="pl-PL"/>
        </w:rPr>
        <w:t>r</w:t>
      </w:r>
      <w:r w:rsidRPr="00863DA1">
        <w:rPr>
          <w:rFonts w:ascii="Calibri" w:hAnsi="Calibri" w:cs="MinionPro-Regular"/>
          <w:color w:val="auto"/>
          <w:kern w:val="0"/>
          <w:sz w:val="22"/>
          <w:szCs w:val="22"/>
          <w:lang w:val="pl-PL" w:eastAsia="pl-PL"/>
        </w:rPr>
        <w:t xml:space="preserve">ady </w:t>
      </w:r>
      <w:r>
        <w:rPr>
          <w:rFonts w:ascii="Calibri" w:hAnsi="Calibri" w:cs="MinionPro-Regular"/>
          <w:color w:val="auto"/>
          <w:kern w:val="0"/>
          <w:sz w:val="22"/>
          <w:szCs w:val="22"/>
          <w:lang w:val="pl-PL" w:eastAsia="pl-PL"/>
        </w:rPr>
        <w:t>b</w:t>
      </w:r>
      <w:r w:rsidRPr="00863DA1">
        <w:rPr>
          <w:rFonts w:ascii="Calibri" w:hAnsi="Calibri" w:cs="MinionPro-Regular"/>
          <w:color w:val="auto"/>
          <w:kern w:val="0"/>
          <w:sz w:val="22"/>
          <w:szCs w:val="22"/>
          <w:lang w:val="pl-PL" w:eastAsia="pl-PL"/>
        </w:rPr>
        <w:t>ibliotecznej.</w:t>
      </w:r>
    </w:p>
    <w:p w:rsidR="001C1ACD" w:rsidRPr="00863DA1" w:rsidRDefault="001C1ACD" w:rsidP="00D21954">
      <w:pPr>
        <w:pStyle w:val="Styl3"/>
        <w:ind w:left="0" w:firstLine="0"/>
        <w:jc w:val="both"/>
        <w:rPr>
          <w:rFonts w:cs="MinionPro-Regular"/>
          <w:color w:val="auto"/>
          <w:kern w:val="0"/>
          <w:sz w:val="22"/>
          <w:szCs w:val="22"/>
          <w:lang w:val="pl-PL" w:eastAsia="pl-PL"/>
        </w:rPr>
      </w:pPr>
    </w:p>
    <w:p w:rsidR="001C1ACD" w:rsidRPr="00863DA1" w:rsidRDefault="001C1ACD" w:rsidP="009118C7">
      <w:pPr>
        <w:pStyle w:val="Styl3"/>
        <w:numPr>
          <w:ilvl w:val="2"/>
          <w:numId w:val="62"/>
        </w:numPr>
        <w:tabs>
          <w:tab w:val="clear" w:pos="2713"/>
          <w:tab w:val="left" w:pos="360"/>
        </w:tabs>
        <w:ind w:left="567" w:hanging="567"/>
        <w:jc w:val="both"/>
        <w:rPr>
          <w:rFonts w:cs="MinionPro-Regular"/>
          <w:color w:val="auto"/>
          <w:kern w:val="0"/>
          <w:sz w:val="22"/>
          <w:szCs w:val="22"/>
          <w:lang w:val="pl-PL" w:eastAsia="pl-PL"/>
        </w:rPr>
      </w:pPr>
      <w:r w:rsidRPr="00863DA1">
        <w:rPr>
          <w:rFonts w:cs="MinionPro-Regular"/>
          <w:color w:val="auto"/>
          <w:kern w:val="0"/>
          <w:sz w:val="22"/>
          <w:szCs w:val="22"/>
          <w:lang w:val="pl-PL" w:eastAsia="pl-PL"/>
        </w:rPr>
        <w:t>Ochrona danych osobowych znajdujących się w systemie informacji bibliotecznej</w:t>
      </w:r>
    </w:p>
    <w:p w:rsidR="001C1ACD" w:rsidRPr="00863DA1" w:rsidRDefault="001C1ACD" w:rsidP="00D21954">
      <w:pPr>
        <w:pStyle w:val="Styl3"/>
        <w:ind w:left="284" w:hanging="284"/>
        <w:jc w:val="both"/>
        <w:rPr>
          <w:rFonts w:cs="MinionPro-Regular"/>
          <w:b w:val="0"/>
          <w:color w:val="auto"/>
          <w:kern w:val="0"/>
          <w:sz w:val="22"/>
          <w:szCs w:val="22"/>
          <w:lang w:val="pl-PL" w:eastAsia="pl-PL"/>
        </w:rPr>
      </w:pPr>
    </w:p>
    <w:p w:rsidR="001C1ACD" w:rsidRPr="00863DA1" w:rsidRDefault="001C1ACD" w:rsidP="00D21954">
      <w:pPr>
        <w:pStyle w:val="Styl3"/>
        <w:ind w:left="284" w:hanging="284"/>
        <w:jc w:val="center"/>
        <w:rPr>
          <w:rFonts w:cs="MinionPro-Regular"/>
          <w:color w:val="auto"/>
          <w:kern w:val="0"/>
          <w:sz w:val="22"/>
          <w:szCs w:val="22"/>
          <w:lang w:val="pl-PL" w:eastAsia="pl-PL"/>
        </w:rPr>
      </w:pPr>
      <w:r w:rsidRPr="00863DA1">
        <w:rPr>
          <w:rFonts w:cs="MinionPro-Regular"/>
          <w:color w:val="auto"/>
          <w:kern w:val="0"/>
          <w:sz w:val="22"/>
          <w:szCs w:val="22"/>
          <w:lang w:val="pl-PL" w:eastAsia="pl-PL"/>
        </w:rPr>
        <w:t>§ 8</w:t>
      </w:r>
    </w:p>
    <w:p w:rsidR="001C1ACD" w:rsidRPr="00863DA1" w:rsidRDefault="001C1ACD" w:rsidP="009118C7">
      <w:pPr>
        <w:pStyle w:val="Styl3"/>
        <w:numPr>
          <w:ilvl w:val="0"/>
          <w:numId w:val="64"/>
        </w:numPr>
        <w:tabs>
          <w:tab w:val="clear" w:pos="2713"/>
          <w:tab w:val="left" w:pos="360"/>
        </w:tabs>
        <w:ind w:left="426" w:hanging="426"/>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W celu ochrony danych osobowych czytelników stosowane są organizacyjne i techniczne środki ochrony przetwarzania danych osobowych.</w:t>
      </w:r>
    </w:p>
    <w:p w:rsidR="001C1ACD" w:rsidRPr="00863DA1" w:rsidRDefault="001C1ACD" w:rsidP="009118C7">
      <w:pPr>
        <w:pStyle w:val="Styl3"/>
        <w:numPr>
          <w:ilvl w:val="0"/>
          <w:numId w:val="64"/>
        </w:numPr>
        <w:tabs>
          <w:tab w:val="clear" w:pos="2713"/>
          <w:tab w:val="left" w:pos="360"/>
        </w:tabs>
        <w:ind w:left="426" w:hanging="426"/>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Do organizacyjnych środków ochrony danych osobowych należą:</w:t>
      </w:r>
    </w:p>
    <w:p w:rsidR="001C1ACD" w:rsidRPr="00863DA1" w:rsidRDefault="001C1ACD" w:rsidP="009118C7">
      <w:pPr>
        <w:pStyle w:val="Styl3"/>
        <w:numPr>
          <w:ilvl w:val="1"/>
          <w:numId w:val="19"/>
        </w:numPr>
        <w:tabs>
          <w:tab w:val="clear" w:pos="2713"/>
          <w:tab w:val="left" w:pos="720"/>
        </w:tabs>
        <w:ind w:left="851" w:hanging="425"/>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prowadzenie oraz aktualizacja wykazu pracowników mających dostęp do pomieszczeń, w których przetwarzane są dane osobowe czytelników</w:t>
      </w:r>
    </w:p>
    <w:p w:rsidR="001C1ACD" w:rsidRPr="00863DA1" w:rsidRDefault="001C1ACD" w:rsidP="009118C7">
      <w:pPr>
        <w:pStyle w:val="Styl3"/>
        <w:numPr>
          <w:ilvl w:val="1"/>
          <w:numId w:val="19"/>
        </w:numPr>
        <w:tabs>
          <w:tab w:val="clear" w:pos="2713"/>
          <w:tab w:val="left" w:pos="720"/>
        </w:tabs>
        <w:ind w:left="851" w:hanging="425"/>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 xml:space="preserve">prowadzenie oraz aktualizacja wykazu osób posiadających uprawnienia do rejestrowania i przetwarzania danych osobowych czytelników. Ewidencję tych osób (użytkowników systemu informatycznego) z ramienia Akademii prowadzi </w:t>
      </w:r>
      <w:r>
        <w:rPr>
          <w:rFonts w:cs="MinionPro-Regular"/>
          <w:b w:val="0"/>
          <w:color w:val="auto"/>
          <w:kern w:val="0"/>
          <w:sz w:val="22"/>
          <w:szCs w:val="22"/>
          <w:lang w:val="pl-PL" w:eastAsia="pl-PL"/>
        </w:rPr>
        <w:t>b</w:t>
      </w:r>
      <w:r w:rsidRPr="00863DA1">
        <w:rPr>
          <w:rFonts w:cs="MinionPro-Regular"/>
          <w:b w:val="0"/>
          <w:color w:val="auto"/>
          <w:kern w:val="0"/>
          <w:sz w:val="22"/>
          <w:szCs w:val="22"/>
          <w:lang w:val="pl-PL" w:eastAsia="pl-PL"/>
        </w:rPr>
        <w:t>iblioteka, wraz z wyszczególnieniem przysługujących im uprawnień.</w:t>
      </w:r>
    </w:p>
    <w:p w:rsidR="001C1ACD" w:rsidRPr="00863DA1" w:rsidRDefault="001C1ACD" w:rsidP="009118C7">
      <w:pPr>
        <w:pStyle w:val="Styl3"/>
        <w:numPr>
          <w:ilvl w:val="0"/>
          <w:numId w:val="64"/>
        </w:numPr>
        <w:tabs>
          <w:tab w:val="clear" w:pos="2713"/>
          <w:tab w:val="left" w:pos="360"/>
        </w:tabs>
        <w:ind w:left="426" w:hanging="426"/>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Do technicznych środków ochrony danych osobowych należą:</w:t>
      </w:r>
    </w:p>
    <w:p w:rsidR="001C1ACD" w:rsidRPr="00863DA1" w:rsidRDefault="001C1ACD" w:rsidP="009118C7">
      <w:pPr>
        <w:pStyle w:val="Styl3"/>
        <w:numPr>
          <w:ilvl w:val="0"/>
          <w:numId w:val="65"/>
        </w:numPr>
        <w:tabs>
          <w:tab w:val="clear" w:pos="2713"/>
          <w:tab w:val="left" w:pos="720"/>
        </w:tabs>
        <w:ind w:left="851" w:hanging="425"/>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zapory ogniowe programowe</w:t>
      </w:r>
    </w:p>
    <w:p w:rsidR="001C1ACD" w:rsidRPr="00863DA1" w:rsidRDefault="001C1ACD" w:rsidP="009118C7">
      <w:pPr>
        <w:pStyle w:val="Styl3"/>
        <w:numPr>
          <w:ilvl w:val="0"/>
          <w:numId w:val="65"/>
        </w:numPr>
        <w:tabs>
          <w:tab w:val="clear" w:pos="2713"/>
          <w:tab w:val="clear" w:pos="2836"/>
          <w:tab w:val="left" w:pos="720"/>
        </w:tabs>
        <w:ind w:left="851" w:hanging="425"/>
        <w:jc w:val="both"/>
        <w:rPr>
          <w:b w:val="0"/>
          <w:iCs/>
          <w:color w:val="auto"/>
          <w:sz w:val="22"/>
          <w:szCs w:val="22"/>
          <w:lang w:val="pl-PL"/>
        </w:rPr>
      </w:pPr>
      <w:r w:rsidRPr="00863DA1">
        <w:rPr>
          <w:rFonts w:cs="MinionPro-Regular"/>
          <w:b w:val="0"/>
          <w:color w:val="auto"/>
          <w:kern w:val="0"/>
          <w:sz w:val="22"/>
          <w:szCs w:val="22"/>
          <w:lang w:val="pl-PL" w:eastAsia="pl-PL"/>
        </w:rPr>
        <w:t xml:space="preserve">UPS podtrzymujący zasilanie w przypadku awarii zasilania lub zakłóceń w sieci </w:t>
      </w:r>
      <w:r w:rsidRPr="00863DA1">
        <w:rPr>
          <w:rFonts w:cs="MinionPro-Regular"/>
          <w:b w:val="0"/>
          <w:color w:val="auto"/>
          <w:kern w:val="0"/>
          <w:sz w:val="22"/>
          <w:szCs w:val="22"/>
          <w:lang w:val="pl-PL"/>
        </w:rPr>
        <w:t>zasilającej.</w:t>
      </w:r>
    </w:p>
    <w:p w:rsidR="001C1ACD" w:rsidRPr="00863DA1"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Default="001C1ACD" w:rsidP="00D21954">
      <w:pPr>
        <w:pStyle w:val="Styl3"/>
        <w:ind w:left="284" w:hanging="284"/>
        <w:rPr>
          <w:color w:val="auto"/>
          <w:sz w:val="22"/>
          <w:szCs w:val="22"/>
          <w:lang w:val="pl-PL"/>
        </w:rPr>
      </w:pPr>
    </w:p>
    <w:p w:rsidR="001C1ACD" w:rsidRPr="00863DA1" w:rsidRDefault="001C1ACD" w:rsidP="00D21954">
      <w:pPr>
        <w:pStyle w:val="Styl3"/>
        <w:ind w:left="284" w:hanging="284"/>
        <w:rPr>
          <w:color w:val="auto"/>
          <w:sz w:val="22"/>
          <w:szCs w:val="22"/>
          <w:lang w:val="pl-PL"/>
        </w:rPr>
      </w:pPr>
      <w:r w:rsidRPr="00863DA1">
        <w:rPr>
          <w:color w:val="auto"/>
          <w:sz w:val="22"/>
          <w:szCs w:val="22"/>
          <w:lang w:val="pl-PL"/>
        </w:rPr>
        <w:t>Załącznik 9</w:t>
      </w:r>
    </w:p>
    <w:p w:rsidR="001C1ACD" w:rsidRPr="00863DA1" w:rsidRDefault="001C1ACD" w:rsidP="00D21954">
      <w:pPr>
        <w:pStyle w:val="Styl3"/>
        <w:ind w:left="284" w:hanging="284"/>
        <w:rPr>
          <w:b w:val="0"/>
          <w:color w:val="auto"/>
          <w:sz w:val="22"/>
          <w:szCs w:val="22"/>
          <w:lang w:val="pl-PL"/>
        </w:rPr>
      </w:pPr>
      <w:r w:rsidRPr="00863DA1">
        <w:rPr>
          <w:b w:val="0"/>
          <w:color w:val="auto"/>
          <w:sz w:val="22"/>
          <w:szCs w:val="22"/>
          <w:lang w:val="pl-PL"/>
        </w:rPr>
        <w:t>do Statutu ASP we Wrocławiu</w:t>
      </w:r>
    </w:p>
    <w:p w:rsidR="001C1ACD" w:rsidRPr="000C29D2" w:rsidRDefault="001C1ACD" w:rsidP="008C5917">
      <w:pPr>
        <w:pStyle w:val="Textbody"/>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jc w:val="right"/>
        <w:rPr>
          <w:rFonts w:ascii="Calibri" w:hAnsi="Calibri" w:cs="Calibri"/>
          <w:color w:val="auto"/>
          <w:sz w:val="22"/>
          <w:szCs w:val="22"/>
          <w:lang w:val="pl-PL"/>
        </w:rPr>
      </w:pPr>
      <w:r w:rsidRPr="000C29D2">
        <w:rPr>
          <w:rFonts w:ascii="Calibri" w:hAnsi="Calibri"/>
          <w:color w:val="auto"/>
          <w:sz w:val="22"/>
          <w:szCs w:val="22"/>
          <w:lang w:val="pl-PL"/>
        </w:rPr>
        <w:t xml:space="preserve">Uchwała  </w:t>
      </w:r>
      <w:r w:rsidRPr="00087CB2">
        <w:rPr>
          <w:rFonts w:ascii="Calibri" w:hAnsi="Calibri"/>
          <w:color w:val="auto"/>
          <w:sz w:val="22"/>
          <w:szCs w:val="22"/>
          <w:lang w:val="pl-PL"/>
        </w:rPr>
        <w:t xml:space="preserve">nr 12/2015 </w:t>
      </w:r>
      <w:r w:rsidRPr="000C29D2">
        <w:rPr>
          <w:rFonts w:ascii="Calibri" w:hAnsi="Calibri"/>
          <w:color w:val="auto"/>
          <w:sz w:val="22"/>
          <w:szCs w:val="22"/>
          <w:lang w:val="pl-PL"/>
        </w:rPr>
        <w:t>Senatu</w:t>
      </w:r>
    </w:p>
    <w:p w:rsidR="001C1ACD" w:rsidRPr="008C5917" w:rsidRDefault="001C1ACD" w:rsidP="00D21954">
      <w:pPr>
        <w:pStyle w:val="Styl3"/>
        <w:ind w:left="284" w:hanging="284"/>
        <w:rPr>
          <w:b w:val="0"/>
          <w:color w:val="auto"/>
          <w:sz w:val="22"/>
          <w:szCs w:val="22"/>
          <w:lang w:val="pl-PL"/>
        </w:rPr>
      </w:pPr>
      <w:r w:rsidRPr="008C5917">
        <w:rPr>
          <w:b w:val="0"/>
          <w:color w:val="auto"/>
          <w:sz w:val="22"/>
          <w:szCs w:val="22"/>
          <w:lang w:val="pl-PL"/>
        </w:rPr>
        <w:t>z 22 kwietnia 2015 r.</w:t>
      </w:r>
    </w:p>
    <w:p w:rsidR="001C1ACD" w:rsidRPr="00863DA1" w:rsidRDefault="001C1ACD" w:rsidP="00D21954">
      <w:pPr>
        <w:pStyle w:val="Styl3"/>
        <w:ind w:left="284" w:hanging="284"/>
        <w:jc w:val="both"/>
        <w:rPr>
          <w:b w:val="0"/>
          <w:color w:val="auto"/>
          <w:sz w:val="22"/>
          <w:szCs w:val="22"/>
          <w:lang w:val="pl-PL"/>
        </w:rPr>
      </w:pPr>
    </w:p>
    <w:p w:rsidR="001C1ACD" w:rsidRPr="00863DA1" w:rsidRDefault="001C1ACD" w:rsidP="00D21954">
      <w:pPr>
        <w:pStyle w:val="Styl3"/>
        <w:ind w:left="284" w:hanging="284"/>
        <w:jc w:val="both"/>
        <w:rPr>
          <w:b w:val="0"/>
          <w:color w:val="auto"/>
          <w:sz w:val="22"/>
          <w:szCs w:val="22"/>
          <w:lang w:val="pl-PL"/>
        </w:rPr>
      </w:pPr>
    </w:p>
    <w:p w:rsidR="001C1ACD" w:rsidRPr="00863DA1" w:rsidRDefault="001C1ACD" w:rsidP="00D21954">
      <w:pPr>
        <w:pStyle w:val="Styl3"/>
        <w:ind w:left="284" w:hanging="284"/>
        <w:jc w:val="center"/>
        <w:rPr>
          <w:iCs/>
          <w:color w:val="auto"/>
          <w:lang w:val="pl-PL"/>
        </w:rPr>
      </w:pPr>
      <w:r w:rsidRPr="00863DA1">
        <w:rPr>
          <w:iCs/>
          <w:color w:val="auto"/>
          <w:lang w:val="pl-PL"/>
        </w:rPr>
        <w:t xml:space="preserve">ZASADY I KRYTERIA OKRESOWEJ OCENY NAUCZYCIELI AKADEMICKICH W ASP WE WROCŁAWIU </w:t>
      </w:r>
    </w:p>
    <w:p w:rsidR="001C1ACD" w:rsidRPr="00863DA1" w:rsidRDefault="001C1ACD" w:rsidP="00D21954">
      <w:pPr>
        <w:pStyle w:val="Styl3"/>
        <w:ind w:left="284" w:hanging="284"/>
        <w:jc w:val="center"/>
        <w:rPr>
          <w:color w:val="auto"/>
          <w:lang w:val="pl-PL"/>
        </w:rPr>
      </w:pPr>
      <w:r w:rsidRPr="00863DA1">
        <w:rPr>
          <w:iCs/>
          <w:color w:val="auto"/>
          <w:lang w:val="pl-PL"/>
        </w:rPr>
        <w:t>ORAZ TRYB JEJ DOKONYWANIA</w:t>
      </w:r>
    </w:p>
    <w:p w:rsidR="001C1ACD" w:rsidRPr="00863DA1" w:rsidRDefault="001C1ACD" w:rsidP="00D21954">
      <w:pPr>
        <w:pStyle w:val="Styl3"/>
        <w:ind w:left="284" w:hanging="284"/>
        <w:jc w:val="both"/>
        <w:rPr>
          <w:b w:val="0"/>
          <w:color w:val="auto"/>
          <w:sz w:val="22"/>
          <w:szCs w:val="22"/>
          <w:lang w:val="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1</w:t>
      </w:r>
    </w:p>
    <w:p w:rsidR="001C1ACD" w:rsidRPr="00863DA1" w:rsidRDefault="001C1ACD" w:rsidP="009118C7">
      <w:pPr>
        <w:pStyle w:val="Styl3"/>
        <w:numPr>
          <w:ilvl w:val="0"/>
          <w:numId w:val="30"/>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Dla dokonania okresowej oceny nauczycieli akademickich powołuje się:</w:t>
      </w:r>
    </w:p>
    <w:p w:rsidR="001C1ACD" w:rsidRPr="00863DA1" w:rsidRDefault="001C1ACD" w:rsidP="009118C7">
      <w:pPr>
        <w:pStyle w:val="Styl3"/>
        <w:numPr>
          <w:ilvl w:val="0"/>
          <w:numId w:val="31"/>
        </w:numPr>
        <w:tabs>
          <w:tab w:val="clear" w:pos="2713"/>
          <w:tab w:val="clear" w:pos="2836"/>
          <w:tab w:val="left" w:pos="851"/>
        </w:tabs>
        <w:ind w:left="851" w:hanging="425"/>
        <w:jc w:val="both"/>
        <w:rPr>
          <w:b w:val="0"/>
          <w:color w:val="auto"/>
          <w:sz w:val="22"/>
          <w:szCs w:val="22"/>
          <w:lang w:val="pl-PL"/>
        </w:rPr>
      </w:pPr>
      <w:r w:rsidRPr="00863DA1">
        <w:rPr>
          <w:b w:val="0"/>
          <w:color w:val="auto"/>
          <w:sz w:val="22"/>
          <w:szCs w:val="22"/>
          <w:lang w:val="pl-PL"/>
        </w:rPr>
        <w:t>wydziałowe komisje oceniające</w:t>
      </w:r>
    </w:p>
    <w:p w:rsidR="001C1ACD" w:rsidRPr="00863DA1" w:rsidRDefault="001C1ACD" w:rsidP="009118C7">
      <w:pPr>
        <w:pStyle w:val="Styl3"/>
        <w:numPr>
          <w:ilvl w:val="0"/>
          <w:numId w:val="31"/>
        </w:numPr>
        <w:tabs>
          <w:tab w:val="clear" w:pos="2713"/>
          <w:tab w:val="clear" w:pos="2836"/>
          <w:tab w:val="left" w:pos="851"/>
        </w:tabs>
        <w:ind w:left="851" w:hanging="425"/>
        <w:jc w:val="both"/>
        <w:rPr>
          <w:b w:val="0"/>
          <w:color w:val="auto"/>
          <w:sz w:val="22"/>
          <w:szCs w:val="22"/>
          <w:lang w:val="pl-PL"/>
        </w:rPr>
      </w:pPr>
      <w:r w:rsidRPr="00863DA1">
        <w:rPr>
          <w:b w:val="0"/>
          <w:color w:val="auto"/>
          <w:sz w:val="22"/>
          <w:szCs w:val="22"/>
          <w:lang w:val="pl-PL"/>
        </w:rPr>
        <w:t>uczelnianą komisję oceniającą</w:t>
      </w:r>
    </w:p>
    <w:p w:rsidR="001C1ACD" w:rsidRPr="00863DA1" w:rsidRDefault="001C1ACD" w:rsidP="009118C7">
      <w:pPr>
        <w:pStyle w:val="Styl3"/>
        <w:numPr>
          <w:ilvl w:val="0"/>
          <w:numId w:val="31"/>
        </w:numPr>
        <w:tabs>
          <w:tab w:val="clear" w:pos="2713"/>
          <w:tab w:val="clear" w:pos="2836"/>
          <w:tab w:val="left" w:pos="851"/>
        </w:tabs>
        <w:ind w:left="851" w:hanging="425"/>
        <w:jc w:val="both"/>
        <w:rPr>
          <w:b w:val="0"/>
          <w:color w:val="auto"/>
          <w:sz w:val="22"/>
          <w:szCs w:val="22"/>
          <w:lang w:val="pl-PL"/>
        </w:rPr>
      </w:pPr>
      <w:r w:rsidRPr="00863DA1">
        <w:rPr>
          <w:b w:val="0"/>
          <w:color w:val="auto"/>
          <w:sz w:val="22"/>
          <w:szCs w:val="22"/>
          <w:lang w:val="pl-PL"/>
        </w:rPr>
        <w:t>odwoławczą komisję oceniającą</w:t>
      </w:r>
    </w:p>
    <w:p w:rsidR="001C1ACD" w:rsidRPr="00863DA1" w:rsidRDefault="001C1ACD" w:rsidP="009118C7">
      <w:pPr>
        <w:pStyle w:val="Styl3"/>
        <w:numPr>
          <w:ilvl w:val="0"/>
          <w:numId w:val="31"/>
        </w:numPr>
        <w:tabs>
          <w:tab w:val="clear" w:pos="2713"/>
          <w:tab w:val="clear" w:pos="2836"/>
          <w:tab w:val="left" w:pos="851"/>
        </w:tabs>
        <w:ind w:left="851" w:hanging="425"/>
        <w:jc w:val="both"/>
        <w:rPr>
          <w:b w:val="0"/>
          <w:color w:val="auto"/>
          <w:sz w:val="22"/>
          <w:szCs w:val="22"/>
        </w:rPr>
      </w:pPr>
      <w:r w:rsidRPr="00863DA1">
        <w:rPr>
          <w:b w:val="0"/>
          <w:color w:val="auto"/>
          <w:sz w:val="22"/>
          <w:szCs w:val="22"/>
          <w:lang w:val="pl-PL"/>
        </w:rPr>
        <w:t>senacką komisje oceniającą.</w:t>
      </w:r>
    </w:p>
    <w:p w:rsidR="001C1ACD" w:rsidRPr="00863DA1" w:rsidRDefault="001C1ACD" w:rsidP="009118C7">
      <w:pPr>
        <w:pStyle w:val="Styl3"/>
        <w:numPr>
          <w:ilvl w:val="0"/>
          <w:numId w:val="30"/>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Okresowej oceny nauczycieli akademickich zatrudnionych w </w:t>
      </w:r>
      <w:r>
        <w:rPr>
          <w:b w:val="0"/>
          <w:color w:val="auto"/>
          <w:sz w:val="22"/>
          <w:szCs w:val="22"/>
          <w:lang w:val="pl-PL"/>
        </w:rPr>
        <w:t>b</w:t>
      </w:r>
      <w:r w:rsidRPr="00863DA1">
        <w:rPr>
          <w:b w:val="0"/>
          <w:color w:val="auto"/>
          <w:sz w:val="22"/>
          <w:szCs w:val="22"/>
          <w:lang w:val="pl-PL"/>
        </w:rPr>
        <w:t>ibliotece Akademii dokonuje rada biblioteczna.</w:t>
      </w:r>
    </w:p>
    <w:p w:rsidR="001C1ACD" w:rsidRPr="00863DA1" w:rsidRDefault="001C1ACD" w:rsidP="009118C7">
      <w:pPr>
        <w:pStyle w:val="Styl3"/>
        <w:numPr>
          <w:ilvl w:val="0"/>
          <w:numId w:val="30"/>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Członków wydziałowej komisji oceniających powołuje rada wydziału na wniosek dziekana. Komisji tej przewodniczy dziekan.</w:t>
      </w:r>
    </w:p>
    <w:p w:rsidR="001C1ACD" w:rsidRPr="00863DA1" w:rsidRDefault="001C1ACD" w:rsidP="009118C7">
      <w:pPr>
        <w:pStyle w:val="Styl3"/>
        <w:numPr>
          <w:ilvl w:val="0"/>
          <w:numId w:val="30"/>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Senat powołuje na wniosek rektora:</w:t>
      </w:r>
    </w:p>
    <w:p w:rsidR="001C1ACD" w:rsidRPr="00863DA1" w:rsidRDefault="001C1ACD" w:rsidP="009118C7">
      <w:pPr>
        <w:pStyle w:val="Styl3"/>
        <w:numPr>
          <w:ilvl w:val="0"/>
          <w:numId w:val="32"/>
        </w:numPr>
        <w:tabs>
          <w:tab w:val="clear" w:pos="2713"/>
          <w:tab w:val="left" w:pos="851"/>
        </w:tabs>
        <w:ind w:left="851" w:hanging="425"/>
        <w:jc w:val="both"/>
        <w:rPr>
          <w:b w:val="0"/>
          <w:color w:val="auto"/>
          <w:sz w:val="22"/>
          <w:szCs w:val="22"/>
          <w:lang w:val="pl-PL"/>
        </w:rPr>
      </w:pPr>
      <w:r w:rsidRPr="00863DA1">
        <w:rPr>
          <w:b w:val="0"/>
          <w:color w:val="auto"/>
          <w:sz w:val="22"/>
          <w:szCs w:val="22"/>
          <w:lang w:val="pl-PL"/>
        </w:rPr>
        <w:t>członków uczelnianej komisji oceniającej, której przewodniczy prorektor wyznaczony przez rektora</w:t>
      </w:r>
    </w:p>
    <w:p w:rsidR="001C1ACD" w:rsidRPr="00863DA1" w:rsidRDefault="001C1ACD" w:rsidP="009118C7">
      <w:pPr>
        <w:pStyle w:val="Styl3"/>
        <w:numPr>
          <w:ilvl w:val="0"/>
          <w:numId w:val="32"/>
        </w:numPr>
        <w:tabs>
          <w:tab w:val="clear" w:pos="2713"/>
          <w:tab w:val="left" w:pos="851"/>
        </w:tabs>
        <w:ind w:left="851" w:hanging="425"/>
        <w:jc w:val="both"/>
        <w:rPr>
          <w:b w:val="0"/>
          <w:color w:val="auto"/>
          <w:sz w:val="22"/>
          <w:szCs w:val="22"/>
          <w:lang w:val="pl-PL"/>
        </w:rPr>
      </w:pPr>
      <w:r w:rsidRPr="00863DA1">
        <w:rPr>
          <w:b w:val="0"/>
          <w:color w:val="auto"/>
          <w:sz w:val="22"/>
          <w:szCs w:val="22"/>
          <w:lang w:val="pl-PL"/>
        </w:rPr>
        <w:t>członków odwoławczej komisji oceniającej, której przewodniczy rektor</w:t>
      </w:r>
    </w:p>
    <w:p w:rsidR="001C1ACD" w:rsidRPr="00863DA1" w:rsidRDefault="001C1ACD" w:rsidP="009118C7">
      <w:pPr>
        <w:pStyle w:val="Styl3"/>
        <w:numPr>
          <w:ilvl w:val="0"/>
          <w:numId w:val="32"/>
        </w:numPr>
        <w:tabs>
          <w:tab w:val="clear" w:pos="2713"/>
          <w:tab w:val="left" w:pos="851"/>
        </w:tabs>
        <w:ind w:left="851" w:hanging="425"/>
        <w:jc w:val="both"/>
        <w:rPr>
          <w:b w:val="0"/>
          <w:color w:val="auto"/>
          <w:sz w:val="22"/>
          <w:szCs w:val="22"/>
          <w:lang w:val="pl-PL"/>
        </w:rPr>
      </w:pPr>
      <w:r w:rsidRPr="00863DA1">
        <w:rPr>
          <w:b w:val="0"/>
          <w:color w:val="auto"/>
          <w:sz w:val="22"/>
          <w:szCs w:val="22"/>
          <w:lang w:val="pl-PL"/>
        </w:rPr>
        <w:t>członków senackiej komisji odwoławczej, której przewodniczy rektor.</w:t>
      </w:r>
    </w:p>
    <w:p w:rsidR="001C1ACD" w:rsidRPr="00863DA1" w:rsidRDefault="001C1ACD" w:rsidP="009118C7">
      <w:pPr>
        <w:pStyle w:val="Styl3"/>
        <w:numPr>
          <w:ilvl w:val="0"/>
          <w:numId w:val="30"/>
        </w:numPr>
        <w:tabs>
          <w:tab w:val="clear" w:pos="2713"/>
          <w:tab w:val="clear" w:pos="2836"/>
          <w:tab w:val="left" w:pos="426"/>
        </w:tabs>
        <w:ind w:left="426" w:hanging="426"/>
        <w:jc w:val="both"/>
        <w:rPr>
          <w:b w:val="0"/>
          <w:color w:val="auto"/>
          <w:sz w:val="22"/>
          <w:szCs w:val="22"/>
          <w:lang w:val="pl-PL"/>
        </w:rPr>
      </w:pPr>
      <w:r w:rsidRPr="00863DA1">
        <w:rPr>
          <w:b w:val="0"/>
          <w:color w:val="auto"/>
          <w:sz w:val="22"/>
          <w:szCs w:val="22"/>
          <w:lang w:val="pl-PL"/>
        </w:rPr>
        <w:t>Można być członkiem tylko jednej komisji oceniającej, za wyjątkiem sytuacji określonej w ust. 4 pkt 2) i 3).</w:t>
      </w:r>
    </w:p>
    <w:p w:rsidR="001C1ACD" w:rsidRPr="00863DA1" w:rsidRDefault="001C1ACD" w:rsidP="009118C7">
      <w:pPr>
        <w:pStyle w:val="Styl3"/>
        <w:numPr>
          <w:ilvl w:val="0"/>
          <w:numId w:val="30"/>
        </w:numPr>
        <w:tabs>
          <w:tab w:val="clear" w:pos="2836"/>
          <w:tab w:val="left" w:pos="426"/>
        </w:tabs>
        <w:ind w:left="426" w:hanging="426"/>
        <w:jc w:val="both"/>
        <w:rPr>
          <w:b w:val="0"/>
          <w:color w:val="auto"/>
          <w:sz w:val="22"/>
          <w:szCs w:val="22"/>
          <w:lang w:val="pl-PL"/>
        </w:rPr>
      </w:pPr>
      <w:r w:rsidRPr="00863DA1">
        <w:rPr>
          <w:b w:val="0"/>
          <w:color w:val="auto"/>
          <w:sz w:val="22"/>
          <w:szCs w:val="22"/>
          <w:lang w:val="pl-PL"/>
        </w:rPr>
        <w:t xml:space="preserve">Okres działania komisji oceniających trwa </w:t>
      </w:r>
      <w:r>
        <w:rPr>
          <w:b w:val="0"/>
          <w:color w:val="auto"/>
          <w:sz w:val="22"/>
          <w:szCs w:val="22"/>
          <w:lang w:val="pl-PL"/>
        </w:rPr>
        <w:t>4</w:t>
      </w:r>
      <w:r w:rsidRPr="00863DA1">
        <w:rPr>
          <w:b w:val="0"/>
          <w:color w:val="auto"/>
          <w:sz w:val="22"/>
          <w:szCs w:val="22"/>
          <w:lang w:val="pl-PL"/>
        </w:rPr>
        <w:t xml:space="preserve"> lata i rozpoczyna się z początkiem kadencji organów Akademii.</w:t>
      </w:r>
    </w:p>
    <w:p w:rsidR="001C1ACD" w:rsidRPr="00863DA1" w:rsidRDefault="001C1ACD" w:rsidP="00D21954">
      <w:pPr>
        <w:pStyle w:val="Styl3"/>
        <w:ind w:left="284" w:hanging="284"/>
        <w:jc w:val="both"/>
        <w:rPr>
          <w:color w:val="auto"/>
          <w:sz w:val="22"/>
          <w:szCs w:val="22"/>
          <w:lang w:val="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2</w:t>
      </w:r>
    </w:p>
    <w:p w:rsidR="001C1ACD" w:rsidRPr="00863DA1" w:rsidRDefault="001C1ACD" w:rsidP="009118C7">
      <w:pPr>
        <w:pStyle w:val="Styl3"/>
        <w:numPr>
          <w:ilvl w:val="0"/>
          <w:numId w:val="33"/>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Wydziałowa komisja oceniająca dokonuje oceny nauczycieli akademickich zatrudnionych w ramach wydziału. Od oceny wydziałowej komisji oceniającej przysługuje prawo </w:t>
      </w:r>
      <w:r w:rsidRPr="00863DA1">
        <w:rPr>
          <w:b w:val="0"/>
          <w:color w:val="auto"/>
          <w:kern w:val="0"/>
          <w:sz w:val="22"/>
          <w:szCs w:val="22"/>
          <w:lang w:val="pl-PL" w:eastAsia="pl-PL"/>
        </w:rPr>
        <w:t>wniesienia odwołania</w:t>
      </w:r>
      <w:r w:rsidRPr="00863DA1">
        <w:rPr>
          <w:b w:val="0"/>
          <w:color w:val="auto"/>
          <w:sz w:val="22"/>
          <w:szCs w:val="22"/>
          <w:lang w:val="pl-PL"/>
        </w:rPr>
        <w:t xml:space="preserve"> do odwoławczej komisji oceniającej.</w:t>
      </w:r>
    </w:p>
    <w:p w:rsidR="001C1ACD" w:rsidRPr="00863DA1" w:rsidRDefault="001C1ACD" w:rsidP="009118C7">
      <w:pPr>
        <w:pStyle w:val="Styl3"/>
        <w:numPr>
          <w:ilvl w:val="0"/>
          <w:numId w:val="33"/>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Uczelniana komisja oceniająca dokonuje oceny nauczycieli akademickich:</w:t>
      </w:r>
    </w:p>
    <w:p w:rsidR="001C1ACD" w:rsidRPr="00863DA1" w:rsidRDefault="001C1ACD" w:rsidP="009118C7">
      <w:pPr>
        <w:pStyle w:val="Styl3"/>
        <w:numPr>
          <w:ilvl w:val="0"/>
          <w:numId w:val="39"/>
        </w:numPr>
        <w:tabs>
          <w:tab w:val="clear" w:pos="2713"/>
          <w:tab w:val="left" w:pos="851"/>
        </w:tabs>
        <w:ind w:left="851" w:hanging="425"/>
        <w:jc w:val="both"/>
        <w:rPr>
          <w:b w:val="0"/>
          <w:color w:val="auto"/>
          <w:sz w:val="22"/>
          <w:szCs w:val="22"/>
          <w:lang w:val="pl-PL"/>
        </w:rPr>
      </w:pPr>
      <w:r w:rsidRPr="00863DA1">
        <w:rPr>
          <w:b w:val="0"/>
          <w:color w:val="auto"/>
          <w:sz w:val="22"/>
          <w:szCs w:val="22"/>
          <w:lang w:val="pl-PL"/>
        </w:rPr>
        <w:t>zatrudnionych w komórkach/jednostkach międzywydziałowych oraz ogólnouczelnianych</w:t>
      </w:r>
    </w:p>
    <w:p w:rsidR="001C1ACD" w:rsidRPr="00863DA1" w:rsidRDefault="001C1ACD" w:rsidP="009118C7">
      <w:pPr>
        <w:pStyle w:val="Styl3"/>
        <w:numPr>
          <w:ilvl w:val="0"/>
          <w:numId w:val="39"/>
        </w:numPr>
        <w:tabs>
          <w:tab w:val="clear" w:pos="2713"/>
          <w:tab w:val="left" w:pos="851"/>
        </w:tabs>
        <w:ind w:left="851" w:hanging="425"/>
        <w:jc w:val="both"/>
        <w:rPr>
          <w:b w:val="0"/>
          <w:color w:val="auto"/>
          <w:sz w:val="22"/>
          <w:szCs w:val="22"/>
          <w:lang w:val="pl-PL"/>
        </w:rPr>
      </w:pPr>
      <w:r w:rsidRPr="00863DA1">
        <w:rPr>
          <w:b w:val="0"/>
          <w:color w:val="auto"/>
          <w:sz w:val="22"/>
          <w:szCs w:val="22"/>
          <w:lang w:val="pl-PL"/>
        </w:rPr>
        <w:t>wchodzących w skład wydziałowych komisji oceniających</w:t>
      </w:r>
    </w:p>
    <w:p w:rsidR="001C1ACD" w:rsidRPr="00863DA1" w:rsidRDefault="001C1ACD" w:rsidP="009118C7">
      <w:pPr>
        <w:pStyle w:val="Styl3"/>
        <w:numPr>
          <w:ilvl w:val="0"/>
          <w:numId w:val="39"/>
        </w:numPr>
        <w:tabs>
          <w:tab w:val="clear" w:pos="2713"/>
          <w:tab w:val="left" w:pos="851"/>
        </w:tabs>
        <w:ind w:left="851" w:hanging="425"/>
        <w:jc w:val="both"/>
        <w:rPr>
          <w:b w:val="0"/>
          <w:color w:val="auto"/>
          <w:sz w:val="22"/>
          <w:szCs w:val="22"/>
          <w:lang w:val="pl-PL"/>
        </w:rPr>
      </w:pPr>
      <w:r w:rsidRPr="00863DA1">
        <w:rPr>
          <w:b w:val="0"/>
          <w:color w:val="auto"/>
          <w:sz w:val="22"/>
          <w:szCs w:val="22"/>
          <w:lang w:val="pl-PL"/>
        </w:rPr>
        <w:t>pełniących funkcje członków odwoławczej komisji oceniającej.</w:t>
      </w:r>
    </w:p>
    <w:p w:rsidR="001C1ACD" w:rsidRPr="00863DA1" w:rsidRDefault="001C1ACD" w:rsidP="001E7E54">
      <w:pPr>
        <w:pStyle w:val="Styl3"/>
        <w:tabs>
          <w:tab w:val="clear" w:pos="2713"/>
          <w:tab w:val="left" w:pos="851"/>
        </w:tabs>
        <w:ind w:left="426" w:firstLine="0"/>
        <w:jc w:val="both"/>
        <w:rPr>
          <w:b w:val="0"/>
          <w:color w:val="auto"/>
          <w:sz w:val="22"/>
          <w:szCs w:val="22"/>
          <w:lang w:val="pl-PL"/>
        </w:rPr>
      </w:pPr>
      <w:r w:rsidRPr="00863DA1">
        <w:rPr>
          <w:b w:val="0"/>
          <w:color w:val="auto"/>
          <w:sz w:val="22"/>
          <w:szCs w:val="22"/>
          <w:lang w:val="pl-PL"/>
        </w:rPr>
        <w:t xml:space="preserve">Od oceny uczelnianej komisji oceniającej przysługuje prawo </w:t>
      </w:r>
      <w:r w:rsidRPr="00863DA1">
        <w:rPr>
          <w:b w:val="0"/>
          <w:color w:val="auto"/>
          <w:kern w:val="0"/>
          <w:sz w:val="22"/>
          <w:szCs w:val="22"/>
          <w:lang w:val="pl-PL" w:eastAsia="pl-PL"/>
        </w:rPr>
        <w:t>wniesienia odwołania</w:t>
      </w:r>
      <w:r w:rsidRPr="00863DA1">
        <w:rPr>
          <w:b w:val="0"/>
          <w:color w:val="auto"/>
          <w:sz w:val="22"/>
          <w:szCs w:val="22"/>
          <w:lang w:val="pl-PL"/>
        </w:rPr>
        <w:t xml:space="preserve"> do odwoławczej komisji oceniającej.</w:t>
      </w:r>
    </w:p>
    <w:p w:rsidR="001C1ACD" w:rsidRPr="00863DA1" w:rsidRDefault="001C1ACD" w:rsidP="009118C7">
      <w:pPr>
        <w:pStyle w:val="Styl3"/>
        <w:numPr>
          <w:ilvl w:val="0"/>
          <w:numId w:val="33"/>
        </w:numPr>
        <w:tabs>
          <w:tab w:val="clear" w:pos="2713"/>
          <w:tab w:val="left" w:pos="426"/>
        </w:tabs>
        <w:ind w:left="426" w:hanging="426"/>
        <w:jc w:val="both"/>
        <w:rPr>
          <w:b w:val="0"/>
          <w:color w:val="auto"/>
          <w:kern w:val="0"/>
          <w:sz w:val="22"/>
          <w:szCs w:val="22"/>
          <w:lang w:val="pl-PL" w:eastAsia="pl-PL"/>
        </w:rPr>
      </w:pPr>
      <w:r w:rsidRPr="00863DA1">
        <w:rPr>
          <w:b w:val="0"/>
          <w:color w:val="auto"/>
          <w:sz w:val="22"/>
          <w:szCs w:val="22"/>
          <w:lang w:val="pl-PL"/>
        </w:rPr>
        <w:t>Senacka komisja oceniająca dokonuje oceny nauczycieli akademickich wchodzących w skład: uczelnianej komisji oceniającej oraz odwoławczej komisji oceniającej.</w:t>
      </w:r>
      <w:r w:rsidRPr="00863DA1">
        <w:rPr>
          <w:b w:val="0"/>
          <w:color w:val="auto"/>
          <w:kern w:val="0"/>
          <w:sz w:val="22"/>
          <w:szCs w:val="22"/>
          <w:lang w:val="pl-PL" w:eastAsia="pl-PL"/>
        </w:rPr>
        <w:t xml:space="preserve"> Od oceny </w:t>
      </w:r>
      <w:r w:rsidRPr="00863DA1">
        <w:rPr>
          <w:b w:val="0"/>
          <w:color w:val="auto"/>
          <w:sz w:val="22"/>
          <w:szCs w:val="22"/>
          <w:lang w:val="pl-PL"/>
        </w:rPr>
        <w:t>senackiej komisji oceniającej</w:t>
      </w:r>
      <w:r w:rsidRPr="00863DA1">
        <w:rPr>
          <w:b w:val="0"/>
          <w:color w:val="auto"/>
          <w:kern w:val="0"/>
          <w:sz w:val="22"/>
          <w:szCs w:val="22"/>
          <w:lang w:val="pl-PL" w:eastAsia="pl-PL"/>
        </w:rPr>
        <w:t xml:space="preserve"> przysługuje prawo wniesienia odwołania do </w:t>
      </w:r>
      <w:r>
        <w:rPr>
          <w:b w:val="0"/>
          <w:color w:val="auto"/>
          <w:kern w:val="0"/>
          <w:sz w:val="22"/>
          <w:szCs w:val="22"/>
          <w:lang w:val="pl-PL" w:eastAsia="pl-PL"/>
        </w:rPr>
        <w:t>s</w:t>
      </w:r>
      <w:r w:rsidRPr="00863DA1">
        <w:rPr>
          <w:b w:val="0"/>
          <w:color w:val="auto"/>
          <w:kern w:val="0"/>
          <w:sz w:val="22"/>
          <w:szCs w:val="22"/>
          <w:lang w:val="pl-PL" w:eastAsia="pl-PL"/>
        </w:rPr>
        <w:t xml:space="preserve">enatu. Głosowanie </w:t>
      </w:r>
      <w:r>
        <w:rPr>
          <w:b w:val="0"/>
          <w:color w:val="auto"/>
          <w:kern w:val="0"/>
          <w:sz w:val="22"/>
          <w:szCs w:val="22"/>
          <w:lang w:val="pl-PL" w:eastAsia="pl-PL"/>
        </w:rPr>
        <w:t>s</w:t>
      </w:r>
      <w:r w:rsidRPr="00863DA1">
        <w:rPr>
          <w:b w:val="0"/>
          <w:color w:val="auto"/>
          <w:kern w:val="0"/>
          <w:sz w:val="22"/>
          <w:szCs w:val="22"/>
          <w:lang w:val="pl-PL" w:eastAsia="pl-PL"/>
        </w:rPr>
        <w:t xml:space="preserve">enatu nad odwołaniem </w:t>
      </w:r>
      <w:r w:rsidRPr="00863DA1">
        <w:rPr>
          <w:rFonts w:cs="ArialMT"/>
          <w:b w:val="0"/>
          <w:color w:val="auto"/>
          <w:kern w:val="0"/>
          <w:sz w:val="22"/>
          <w:szCs w:val="22"/>
          <w:lang w:val="pl-PL" w:eastAsia="pl-PL"/>
        </w:rPr>
        <w:t>następuje bez udziału członka komisji.</w:t>
      </w:r>
    </w:p>
    <w:p w:rsidR="001C1ACD" w:rsidRPr="00863DA1" w:rsidRDefault="001C1ACD" w:rsidP="009118C7">
      <w:pPr>
        <w:pStyle w:val="Styl3"/>
        <w:numPr>
          <w:ilvl w:val="0"/>
          <w:numId w:val="33"/>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Odwoławcza komisja oceniająca rozpatruje odwołania od ocen dokonywanych przez pozostałe komisje oceniające z wyłączeniem senackiej komisji oceniającej.</w:t>
      </w:r>
    </w:p>
    <w:p w:rsidR="001C1ACD" w:rsidRPr="00863DA1" w:rsidRDefault="001C1ACD" w:rsidP="00D21954">
      <w:pPr>
        <w:pStyle w:val="Styl3"/>
        <w:ind w:left="284" w:hanging="284"/>
        <w:jc w:val="center"/>
        <w:rPr>
          <w:color w:val="auto"/>
          <w:sz w:val="22"/>
          <w:szCs w:val="22"/>
          <w:lang w:val="pl-PL"/>
        </w:rPr>
      </w:pPr>
    </w:p>
    <w:p w:rsidR="001C1ACD" w:rsidRPr="00863DA1" w:rsidRDefault="001C1ACD" w:rsidP="00D21954">
      <w:pPr>
        <w:pStyle w:val="Styl3"/>
        <w:tabs>
          <w:tab w:val="clear" w:pos="2713"/>
          <w:tab w:val="left" w:pos="426"/>
        </w:tabs>
        <w:ind w:left="426" w:hanging="426"/>
        <w:jc w:val="center"/>
        <w:rPr>
          <w:color w:val="auto"/>
          <w:sz w:val="22"/>
          <w:szCs w:val="22"/>
        </w:rPr>
      </w:pPr>
      <w:r w:rsidRPr="00863DA1">
        <w:rPr>
          <w:color w:val="auto"/>
          <w:sz w:val="22"/>
          <w:szCs w:val="22"/>
        </w:rPr>
        <w:t>§ 3</w:t>
      </w:r>
    </w:p>
    <w:p w:rsidR="001C1ACD" w:rsidRPr="00863DA1" w:rsidRDefault="001C1ACD" w:rsidP="009118C7">
      <w:pPr>
        <w:pStyle w:val="Styl3"/>
        <w:numPr>
          <w:ilvl w:val="0"/>
          <w:numId w:val="38"/>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Prace komisji mogą się odbywać w obecności co najmniej 3 członków, w tym przewodniczącego. </w:t>
      </w:r>
    </w:p>
    <w:p w:rsidR="001C1ACD" w:rsidRPr="00863DA1" w:rsidRDefault="001C1ACD" w:rsidP="009118C7">
      <w:pPr>
        <w:pStyle w:val="Styl3"/>
        <w:numPr>
          <w:ilvl w:val="0"/>
          <w:numId w:val="38"/>
        </w:numPr>
        <w:tabs>
          <w:tab w:val="clear" w:pos="2713"/>
          <w:tab w:val="left" w:pos="426"/>
        </w:tabs>
        <w:ind w:left="426" w:hanging="426"/>
        <w:jc w:val="both"/>
        <w:rPr>
          <w:rFonts w:cs="Tahoma"/>
          <w:b w:val="0"/>
          <w:color w:val="auto"/>
          <w:kern w:val="0"/>
          <w:sz w:val="22"/>
          <w:szCs w:val="22"/>
          <w:lang w:val="pl-PL" w:eastAsia="pl-PL"/>
        </w:rPr>
      </w:pPr>
      <w:r w:rsidRPr="00863DA1">
        <w:rPr>
          <w:b w:val="0"/>
          <w:color w:val="auto"/>
          <w:sz w:val="22"/>
          <w:szCs w:val="22"/>
          <w:lang w:val="pl-PL"/>
        </w:rPr>
        <w:t>Obsługę organizacyjną komisji oceniających prowadzi wskazany pracownik sekcji ds. pracowniczych.</w:t>
      </w:r>
    </w:p>
    <w:p w:rsidR="001C1ACD" w:rsidRPr="00863DA1" w:rsidRDefault="001C1ACD" w:rsidP="00D21954">
      <w:pPr>
        <w:pStyle w:val="Styl3"/>
        <w:ind w:left="284" w:hanging="284"/>
        <w:jc w:val="center"/>
        <w:rPr>
          <w:color w:val="auto"/>
          <w:sz w:val="22"/>
          <w:szCs w:val="22"/>
          <w:lang w:val="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4</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color w:val="auto"/>
          <w:sz w:val="22"/>
          <w:szCs w:val="22"/>
          <w:lang w:val="pl-PL"/>
        </w:rPr>
        <w:t>Podstawę oceny nauczyciela akademickiego stanowią osiągnięcia: artystyczne, naukowe oraz dydaktyczne i  organizacyjne. W szczególności przy ocenie uwzględnia się:</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działalność dydaktyczna: poziom prowadzonych zajęć, w tym wyniki hospitacji, opieka nad pracami magisterskimi i dyplomowymi, doskonalenie procesu nauczania, udział w komisjach programowych, opiek</w:t>
      </w:r>
      <w:r>
        <w:rPr>
          <w:b w:val="0"/>
          <w:color w:val="auto"/>
          <w:sz w:val="22"/>
          <w:szCs w:val="22"/>
          <w:lang w:val="pl-PL"/>
        </w:rPr>
        <w:t>a</w:t>
      </w:r>
      <w:r w:rsidRPr="00863DA1">
        <w:rPr>
          <w:b w:val="0"/>
          <w:color w:val="auto"/>
          <w:sz w:val="22"/>
          <w:szCs w:val="22"/>
          <w:lang w:val="pl-PL"/>
        </w:rPr>
        <w:t xml:space="preserve"> nad naukowymi i artystycznymi inicjatywami studentów</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 xml:space="preserve">dorobek naukowo-artystyczny: publikacje naukowe – dokonania artystyczne, </w:t>
      </w:r>
      <w:r w:rsidRPr="00863DA1">
        <w:rPr>
          <w:b w:val="0"/>
          <w:bCs/>
          <w:color w:val="auto"/>
          <w:sz w:val="22"/>
          <w:szCs w:val="22"/>
          <w:lang w:val="pl-PL"/>
        </w:rPr>
        <w:t>napisane recenzje;</w:t>
      </w:r>
      <w:r w:rsidRPr="00863DA1">
        <w:rPr>
          <w:b w:val="0"/>
          <w:color w:val="auto"/>
          <w:sz w:val="22"/>
          <w:szCs w:val="22"/>
          <w:lang w:val="pl-PL"/>
        </w:rPr>
        <w:t xml:space="preserve"> uczestnictwo w konferencjach naukowych – udział w wystawach,</w:t>
      </w:r>
      <w:r w:rsidRPr="00863DA1">
        <w:rPr>
          <w:rFonts w:cs="ArialMT"/>
          <w:b w:val="0"/>
          <w:color w:val="auto"/>
          <w:kern w:val="0"/>
          <w:sz w:val="22"/>
          <w:szCs w:val="22"/>
          <w:lang w:val="pl-PL" w:eastAsia="pl-PL"/>
        </w:rPr>
        <w:t xml:space="preserve"> pokazy i inne formy wypowiedzi</w:t>
      </w:r>
      <w:r w:rsidRPr="00863DA1">
        <w:rPr>
          <w:b w:val="0"/>
          <w:color w:val="auto"/>
          <w:sz w:val="22"/>
          <w:szCs w:val="22"/>
          <w:lang w:val="pl-PL"/>
        </w:rPr>
        <w:t xml:space="preserve"> artystycznej i naukowej; udział w konkursach; nagrody za prace naukowe i za działalność artystyczną; udział w uznanych przedsięwzięciach artystycznych </w:t>
      </w:r>
      <w:r w:rsidRPr="00863DA1">
        <w:rPr>
          <w:b w:val="0"/>
          <w:bCs/>
          <w:color w:val="auto"/>
          <w:sz w:val="22"/>
          <w:szCs w:val="22"/>
          <w:lang w:val="pl-PL"/>
        </w:rPr>
        <w:t>z uwzględnieniem prestiżu i charakteru uczestnictwa</w:t>
      </w:r>
      <w:r w:rsidRPr="00863DA1">
        <w:rPr>
          <w:b w:val="0"/>
          <w:color w:val="auto"/>
          <w:sz w:val="22"/>
          <w:szCs w:val="22"/>
          <w:lang w:val="pl-PL"/>
        </w:rPr>
        <w:t xml:space="preserve"> oraz udział w kolegiach redakcyjnych czasopism naukowych i  artystycznych</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podnoszenie swoich kwalifikacji</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aktywność z życiu społeczności akademickiej, wkład w funkcjonowanie jej struktur organizacyjnych, udział w pracach komisji i innych zespołów, w tym członkostwo w organach kolegialnych Akademii</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bCs/>
          <w:color w:val="auto"/>
          <w:sz w:val="22"/>
          <w:szCs w:val="22"/>
          <w:lang w:val="pl-PL"/>
        </w:rPr>
        <w:t>autorstwo programów nauczania, podręczników i innych pomocy dydaktycznych</w:t>
      </w:r>
      <w:r w:rsidRPr="00863DA1">
        <w:rPr>
          <w:b w:val="0"/>
          <w:color w:val="auto"/>
          <w:sz w:val="22"/>
          <w:szCs w:val="22"/>
          <w:lang w:val="pl-PL"/>
        </w:rPr>
        <w:t xml:space="preserve"> </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udział w postępowaniach o nadanie stopni i tytułów naukowych</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działalność popularyzatorsk</w:t>
      </w:r>
      <w:r>
        <w:rPr>
          <w:b w:val="0"/>
          <w:color w:val="auto"/>
          <w:sz w:val="22"/>
          <w:szCs w:val="22"/>
          <w:lang w:val="pl-PL"/>
        </w:rPr>
        <w:t>a</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aktywna działalność w organizacjach i towarzystwach naukowych i artystycznych - krajowych i zagranicznych</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b w:val="0"/>
          <w:color w:val="auto"/>
          <w:sz w:val="22"/>
          <w:szCs w:val="22"/>
          <w:lang w:val="pl-PL"/>
        </w:rPr>
        <w:t>nagrody, wyróżnienia, odznaczenia</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rPr>
      </w:pPr>
      <w:r w:rsidRPr="00863DA1">
        <w:rPr>
          <w:rFonts w:cs="MinionPro-Regular"/>
          <w:b w:val="0"/>
          <w:color w:val="auto"/>
          <w:kern w:val="0"/>
          <w:sz w:val="22"/>
          <w:szCs w:val="22"/>
          <w:lang w:val="pl-PL" w:eastAsia="pl-PL"/>
        </w:rPr>
        <w:t>przestrzeganie Akademickiego Kodeksu Etyki</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rFonts w:cs="Tahoma"/>
          <w:b w:val="0"/>
          <w:color w:val="auto"/>
          <w:kern w:val="0"/>
          <w:sz w:val="22"/>
          <w:szCs w:val="22"/>
          <w:lang w:val="pl-PL" w:eastAsia="pl-PL"/>
        </w:rPr>
        <w:t>wyniki aktywności w pozyskiwaniu środków ze źródeł zewnętrznych</w:t>
      </w:r>
    </w:p>
    <w:p w:rsidR="001C1ACD" w:rsidRPr="00863DA1" w:rsidRDefault="001C1ACD" w:rsidP="009118C7">
      <w:pPr>
        <w:pStyle w:val="Styl3"/>
        <w:numPr>
          <w:ilvl w:val="0"/>
          <w:numId w:val="35"/>
        </w:numPr>
        <w:tabs>
          <w:tab w:val="clear" w:pos="2713"/>
          <w:tab w:val="left" w:pos="993"/>
        </w:tabs>
        <w:ind w:left="993" w:hanging="426"/>
        <w:jc w:val="both"/>
        <w:rPr>
          <w:b w:val="0"/>
          <w:color w:val="auto"/>
          <w:sz w:val="22"/>
          <w:szCs w:val="22"/>
          <w:lang w:val="pl-PL"/>
        </w:rPr>
      </w:pPr>
      <w:r w:rsidRPr="00863DA1">
        <w:rPr>
          <w:rFonts w:cs="Tahoma"/>
          <w:b w:val="0"/>
          <w:color w:val="auto"/>
          <w:kern w:val="0"/>
          <w:sz w:val="22"/>
          <w:szCs w:val="22"/>
          <w:lang w:val="pl-PL" w:eastAsia="pl-PL"/>
        </w:rPr>
        <w:t>przestrzeganie prawa autorskiego i praw pokrewnych, a także prawa własności przemysłowej.</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color w:val="auto"/>
          <w:kern w:val="0"/>
          <w:sz w:val="22"/>
          <w:szCs w:val="22"/>
          <w:lang w:val="pl-PL" w:eastAsia="pl-PL"/>
        </w:rPr>
        <w:t xml:space="preserve">W stosunku do nauczycieli akademickich mianowanych na stanowiska profesora zwyczajnego i nadzwyczajnego w procesie oceny istnieje również możliwość zasięgania opinii ekspertów spoza Akademii. </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color w:val="auto"/>
          <w:kern w:val="0"/>
          <w:sz w:val="22"/>
          <w:szCs w:val="22"/>
          <w:lang w:val="pl-PL" w:eastAsia="pl-PL"/>
        </w:rPr>
        <w:t xml:space="preserve">Ocena dorobku przeprowadzona w postępowaniu w sprawie o nadanie tytułu profesora, zatrudnienie na stanowisko profesora nadzwyczajnego lub zwyczajnego spełnia kryteria oceny okresowej. </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color w:val="auto"/>
          <w:kern w:val="0"/>
          <w:sz w:val="22"/>
          <w:szCs w:val="22"/>
          <w:lang w:val="pl-PL" w:eastAsia="pl-PL"/>
        </w:rPr>
        <w:t>W procesie oceny należy korzystać z wytycznych i procedur opracowanych przez uczelniany zespół ds. jakości kształcenia.</w:t>
      </w:r>
      <w:r w:rsidRPr="00863DA1">
        <w:rPr>
          <w:rFonts w:cs="MinionPro-Regular"/>
          <w:b w:val="0"/>
          <w:color w:val="auto"/>
          <w:kern w:val="0"/>
          <w:sz w:val="22"/>
          <w:szCs w:val="22"/>
          <w:lang w:val="pl-PL" w:eastAsia="pl-PL"/>
        </w:rPr>
        <w:t xml:space="preserve"> </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rFonts w:cs="MinionPro-Regular"/>
          <w:b w:val="0"/>
          <w:color w:val="auto"/>
          <w:kern w:val="0"/>
          <w:sz w:val="22"/>
          <w:szCs w:val="22"/>
          <w:lang w:val="pl-PL" w:eastAsia="pl-PL"/>
        </w:rPr>
        <w:t>Ocena powinna uwzględniać pisemną opinię bezpośredniego przełożonego. Ocena dokonywana jest bez tej opinii w stosunku do pracowników posiadających tytuł naukowy lub stopień naukowy doktora habilitowanego.</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color w:val="auto"/>
          <w:kern w:val="0"/>
          <w:sz w:val="22"/>
          <w:szCs w:val="22"/>
          <w:lang w:val="pl-PL" w:eastAsia="pl-PL"/>
        </w:rPr>
        <w:t xml:space="preserve">Nauczyciele akademiccy zatrudnieni w Akademii zobowiązani są do składania na koniec roku akademickiego pisemnych informacji o swej działalności artystycznej, naukowej, dydaktycznej i organizacyjnej odpowiednio: dziekanowi lub kierownikowi jednostki międzywydziałowej lub kierownikowi jednostki ogólnouczelnianej. </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color w:val="auto"/>
          <w:sz w:val="22"/>
          <w:szCs w:val="22"/>
          <w:lang w:val="pl-PL"/>
        </w:rPr>
        <w:t>Przy dokonywaniu oceny nauczycieli akademickich dotyczącej wypełniania obowiązków dydaktycznych zasięga się opinii studentów i opinii doktorantów</w:t>
      </w:r>
      <w:r w:rsidRPr="00863DA1">
        <w:rPr>
          <w:b w:val="0"/>
          <w:color w:val="auto"/>
          <w:kern w:val="0"/>
          <w:sz w:val="22"/>
          <w:szCs w:val="22"/>
          <w:lang w:val="pl-PL" w:eastAsia="pl-PL"/>
        </w:rPr>
        <w:t xml:space="preserve"> na koniec roku akademickiego lub semestru, jeśli przedmiot kończy się w semestrze zimowym</w:t>
      </w:r>
      <w:r w:rsidRPr="00863DA1">
        <w:rPr>
          <w:b w:val="0"/>
          <w:color w:val="auto"/>
          <w:sz w:val="22"/>
          <w:szCs w:val="22"/>
          <w:lang w:val="pl-PL"/>
        </w:rPr>
        <w:t xml:space="preserve">. Opinię studentów i doktorantów ustala się na podstawie dobrowolnych i anonimowych ankiet. </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bCs/>
          <w:color w:val="auto"/>
          <w:sz w:val="22"/>
          <w:szCs w:val="22"/>
          <w:lang w:val="pl-PL"/>
        </w:rPr>
        <w:t xml:space="preserve">Ankiety, o których mowa w ust. 8, dotyczące każdego ocenianego nauczyciela akademickiego przeprowadzają wydziałowe zespoły ds. jakości kształcenia, </w:t>
      </w:r>
      <w:r w:rsidRPr="00863DA1">
        <w:rPr>
          <w:rFonts w:cs="ArialMT"/>
          <w:b w:val="0"/>
          <w:color w:val="auto"/>
          <w:kern w:val="0"/>
          <w:sz w:val="22"/>
          <w:szCs w:val="22"/>
          <w:lang w:val="pl-PL" w:eastAsia="pl-PL"/>
        </w:rPr>
        <w:t xml:space="preserve">mając na względzie zapewnienie obiektywizmu i  reprezentatywności wyników - </w:t>
      </w:r>
      <w:r w:rsidRPr="00863DA1">
        <w:rPr>
          <w:b w:val="0"/>
          <w:bCs/>
          <w:color w:val="auto"/>
          <w:sz w:val="22"/>
          <w:szCs w:val="22"/>
          <w:lang w:val="pl-PL"/>
        </w:rPr>
        <w:t xml:space="preserve">celem przedstawienia ogólnych wyników ankiet, z  zachowaniem przepisów o ochronie danych osobowych. </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b w:val="0"/>
          <w:bCs/>
          <w:color w:val="auto"/>
          <w:sz w:val="22"/>
          <w:szCs w:val="22"/>
          <w:lang w:val="pl-PL"/>
        </w:rPr>
        <w:t>D</w:t>
      </w:r>
      <w:r w:rsidRPr="00863DA1">
        <w:rPr>
          <w:b w:val="0"/>
          <w:color w:val="auto"/>
          <w:kern w:val="0"/>
          <w:sz w:val="22"/>
          <w:szCs w:val="22"/>
          <w:lang w:val="pl-PL" w:eastAsia="pl-PL"/>
        </w:rPr>
        <w:t>ostęp do ankiet</w:t>
      </w:r>
      <w:r w:rsidRPr="00863DA1">
        <w:rPr>
          <w:b w:val="0"/>
          <w:bCs/>
          <w:color w:val="auto"/>
          <w:sz w:val="22"/>
          <w:szCs w:val="22"/>
          <w:lang w:val="pl-PL"/>
        </w:rPr>
        <w:t xml:space="preserve">, o których mowa w ust. 8, </w:t>
      </w:r>
      <w:r w:rsidRPr="00863DA1">
        <w:rPr>
          <w:b w:val="0"/>
          <w:color w:val="auto"/>
          <w:kern w:val="0"/>
          <w:sz w:val="22"/>
          <w:szCs w:val="22"/>
          <w:lang w:val="pl-PL" w:eastAsia="pl-PL"/>
        </w:rPr>
        <w:t>w celu przekazania ich do wykorzystania odpowiednim komisjom oceniającym nauczycieli akademickich oraz celem ich archiwizacji - przysługuje wyłącznie rektorowi i  prorektorowi właściwemu ds. studenckich.</w:t>
      </w:r>
      <w:r w:rsidRPr="00863DA1">
        <w:rPr>
          <w:b w:val="0"/>
          <w:color w:val="auto"/>
          <w:sz w:val="22"/>
          <w:szCs w:val="22"/>
          <w:lang w:val="pl-PL"/>
        </w:rPr>
        <w:t xml:space="preserve"> </w:t>
      </w:r>
    </w:p>
    <w:p w:rsidR="001C1ACD" w:rsidRPr="00863DA1" w:rsidRDefault="001C1ACD" w:rsidP="009118C7">
      <w:pPr>
        <w:pStyle w:val="Styl3"/>
        <w:numPr>
          <w:ilvl w:val="0"/>
          <w:numId w:val="34"/>
        </w:numPr>
        <w:tabs>
          <w:tab w:val="clear" w:pos="2713"/>
          <w:tab w:val="left" w:pos="567"/>
        </w:tabs>
        <w:ind w:left="567" w:hanging="425"/>
        <w:jc w:val="both"/>
        <w:rPr>
          <w:b w:val="0"/>
          <w:color w:val="auto"/>
          <w:sz w:val="22"/>
          <w:szCs w:val="22"/>
          <w:lang w:val="pl-PL"/>
        </w:rPr>
      </w:pPr>
      <w:r w:rsidRPr="00863DA1">
        <w:rPr>
          <w:rFonts w:cs="MinionPro-Regular"/>
          <w:b w:val="0"/>
          <w:color w:val="auto"/>
          <w:kern w:val="0"/>
          <w:sz w:val="22"/>
          <w:szCs w:val="22"/>
          <w:lang w:val="pl-PL" w:eastAsia="pl-PL"/>
        </w:rPr>
        <w:t>Jeżeli nauczyciel akademicki zatrudniony jest na czas oznaczony, oceny dokonuje się przed podjęciem decyzji o jego dalszym zatrudnieniu lub na jego wniosek.</w:t>
      </w:r>
    </w:p>
    <w:p w:rsidR="001C1ACD" w:rsidRPr="00863DA1" w:rsidRDefault="001C1ACD" w:rsidP="00D21954">
      <w:pPr>
        <w:pStyle w:val="Styl3"/>
        <w:ind w:left="284" w:hanging="284"/>
        <w:jc w:val="both"/>
        <w:rPr>
          <w:color w:val="auto"/>
          <w:sz w:val="22"/>
          <w:szCs w:val="22"/>
          <w:lang w:val="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5</w:t>
      </w:r>
    </w:p>
    <w:p w:rsidR="001C1ACD" w:rsidRPr="00863DA1" w:rsidRDefault="001C1ACD" w:rsidP="009118C7">
      <w:pPr>
        <w:pStyle w:val="Styl3"/>
        <w:numPr>
          <w:ilvl w:val="0"/>
          <w:numId w:val="36"/>
        </w:numPr>
        <w:tabs>
          <w:tab w:val="clear" w:pos="2713"/>
          <w:tab w:val="left" w:pos="284"/>
        </w:tabs>
        <w:ind w:left="284" w:hanging="284"/>
        <w:jc w:val="both"/>
        <w:rPr>
          <w:b w:val="0"/>
          <w:color w:val="auto"/>
          <w:kern w:val="0"/>
          <w:sz w:val="22"/>
          <w:szCs w:val="22"/>
          <w:lang w:val="pl-PL" w:eastAsia="pl-PL"/>
        </w:rPr>
      </w:pPr>
      <w:r w:rsidRPr="00863DA1">
        <w:rPr>
          <w:b w:val="0"/>
          <w:color w:val="auto"/>
          <w:kern w:val="0"/>
          <w:sz w:val="22"/>
          <w:szCs w:val="22"/>
          <w:lang w:val="pl-PL" w:eastAsia="pl-PL"/>
        </w:rPr>
        <w:t>Ocena w końcowym wniosku winna zawierać stwierdzenie o przydatności do dalszego zatrudnienia na danym stanowisku.</w:t>
      </w:r>
    </w:p>
    <w:p w:rsidR="001C1ACD" w:rsidRPr="00863DA1" w:rsidRDefault="001C1ACD" w:rsidP="009118C7">
      <w:pPr>
        <w:pStyle w:val="Styl3"/>
        <w:numPr>
          <w:ilvl w:val="0"/>
          <w:numId w:val="36"/>
        </w:numPr>
        <w:tabs>
          <w:tab w:val="clear" w:pos="2713"/>
          <w:tab w:val="left" w:pos="284"/>
        </w:tabs>
        <w:ind w:left="284" w:hanging="284"/>
        <w:jc w:val="both"/>
        <w:rPr>
          <w:b w:val="0"/>
          <w:color w:val="auto"/>
          <w:sz w:val="22"/>
          <w:szCs w:val="22"/>
          <w:lang w:val="pl-PL"/>
        </w:rPr>
      </w:pPr>
      <w:r w:rsidRPr="00863DA1">
        <w:rPr>
          <w:b w:val="0"/>
          <w:color w:val="auto"/>
          <w:sz w:val="22"/>
          <w:szCs w:val="22"/>
          <w:lang w:val="pl-PL"/>
        </w:rPr>
        <w:t>Negatywna ocena stanowi podstawę rozwiązania stosunku pracy z mianowanym nauczycielem w sytuacjach określonych w Ustawie i Statucie.</w:t>
      </w:r>
    </w:p>
    <w:p w:rsidR="001C1ACD" w:rsidRPr="00863DA1" w:rsidRDefault="001C1ACD" w:rsidP="009118C7">
      <w:pPr>
        <w:pStyle w:val="Styl3"/>
        <w:numPr>
          <w:ilvl w:val="0"/>
          <w:numId w:val="36"/>
        </w:numPr>
        <w:tabs>
          <w:tab w:val="clear" w:pos="2713"/>
          <w:tab w:val="left" w:pos="284"/>
        </w:tabs>
        <w:ind w:left="284" w:hanging="284"/>
        <w:jc w:val="both"/>
        <w:rPr>
          <w:b w:val="0"/>
          <w:color w:val="auto"/>
          <w:sz w:val="22"/>
          <w:szCs w:val="22"/>
          <w:lang w:val="pl-PL"/>
        </w:rPr>
      </w:pPr>
      <w:r w:rsidRPr="00863DA1">
        <w:rPr>
          <w:rFonts w:cs="MinionPro-Regular"/>
          <w:b w:val="0"/>
          <w:color w:val="auto"/>
          <w:kern w:val="0"/>
          <w:sz w:val="22"/>
          <w:szCs w:val="22"/>
          <w:lang w:val="pl-PL" w:eastAsia="pl-PL"/>
        </w:rPr>
        <w:t>W razie otrzymania przez nauczyciela akademickiego oceny negatywnej, kolejną ocenę przeprowadza się nie wcześniej niż po upływie roku.</w:t>
      </w:r>
    </w:p>
    <w:p w:rsidR="001C1ACD" w:rsidRPr="00863DA1" w:rsidRDefault="001C1ACD" w:rsidP="00D21954">
      <w:pPr>
        <w:pStyle w:val="Styl3"/>
        <w:ind w:left="284" w:hanging="284"/>
        <w:jc w:val="both"/>
        <w:rPr>
          <w:b w:val="0"/>
          <w:color w:val="auto"/>
          <w:sz w:val="22"/>
          <w:szCs w:val="22"/>
          <w:lang w:val="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6</w:t>
      </w:r>
    </w:p>
    <w:p w:rsidR="001C1ACD" w:rsidRPr="00863DA1" w:rsidRDefault="001C1ACD" w:rsidP="009118C7">
      <w:pPr>
        <w:pStyle w:val="Styl3"/>
        <w:numPr>
          <w:ilvl w:val="0"/>
          <w:numId w:val="37"/>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 xml:space="preserve">Ocena nauczyciela akademickiego wraz z wnioskami zostaje mu przedstawiona na piśmie przez przewodniczącego odpowiedniej komisji oceniającej. </w:t>
      </w:r>
    </w:p>
    <w:p w:rsidR="001C1ACD" w:rsidRPr="00863DA1" w:rsidRDefault="001C1ACD" w:rsidP="009118C7">
      <w:pPr>
        <w:pStyle w:val="Styl3"/>
        <w:numPr>
          <w:ilvl w:val="0"/>
          <w:numId w:val="37"/>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Od oceny, o której mowa w ust. 1, służy nauczycielowi akademickiemu odwołanie, złożone na piśmie, do odwoławczej komisji oceniającej w terminie 14 dni od dnia przedstawienia oceny komisji. O możliwości i terminie wniesienia odwołania należy poinformować osobę ocenioną.</w:t>
      </w:r>
    </w:p>
    <w:p w:rsidR="001C1ACD" w:rsidRPr="00863DA1" w:rsidRDefault="001C1ACD" w:rsidP="009118C7">
      <w:pPr>
        <w:pStyle w:val="Styl3"/>
        <w:numPr>
          <w:ilvl w:val="0"/>
          <w:numId w:val="37"/>
        </w:numPr>
        <w:tabs>
          <w:tab w:val="clear" w:pos="2713"/>
          <w:tab w:val="left" w:pos="426"/>
        </w:tabs>
        <w:ind w:left="426" w:hanging="426"/>
        <w:jc w:val="both"/>
        <w:rPr>
          <w:b w:val="0"/>
          <w:color w:val="auto"/>
          <w:sz w:val="22"/>
          <w:szCs w:val="22"/>
          <w:lang w:val="pl-PL"/>
        </w:rPr>
      </w:pPr>
      <w:r w:rsidRPr="00863DA1">
        <w:rPr>
          <w:b w:val="0"/>
          <w:color w:val="auto"/>
          <w:sz w:val="22"/>
          <w:szCs w:val="22"/>
          <w:lang w:val="pl-PL"/>
        </w:rPr>
        <w:t>Odwoławcza komisja oceniająca powinna rozpoznać odwołanie w terminie 30 dni od daty otrzymania odwołania wraz z aktami sprawy.</w:t>
      </w:r>
    </w:p>
    <w:p w:rsidR="001C1ACD" w:rsidRPr="00863DA1" w:rsidRDefault="001C1ACD" w:rsidP="00D21954">
      <w:pPr>
        <w:pStyle w:val="Styl3"/>
        <w:ind w:left="284" w:hanging="284"/>
        <w:jc w:val="both"/>
        <w:rPr>
          <w:b w:val="0"/>
          <w:bCs/>
          <w:color w:val="auto"/>
          <w:sz w:val="22"/>
          <w:szCs w:val="22"/>
          <w:lang w:val="pl-PL"/>
        </w:rPr>
      </w:pPr>
    </w:p>
    <w:p w:rsidR="001C1ACD" w:rsidRPr="00863DA1" w:rsidRDefault="001C1ACD" w:rsidP="00D21954">
      <w:pPr>
        <w:pStyle w:val="Styl3"/>
        <w:ind w:left="284" w:hanging="284"/>
        <w:jc w:val="center"/>
        <w:rPr>
          <w:color w:val="auto"/>
          <w:sz w:val="22"/>
          <w:szCs w:val="22"/>
        </w:rPr>
      </w:pPr>
      <w:r w:rsidRPr="00863DA1">
        <w:rPr>
          <w:color w:val="auto"/>
          <w:sz w:val="22"/>
          <w:szCs w:val="22"/>
        </w:rPr>
        <w:t>§ 7</w:t>
      </w:r>
    </w:p>
    <w:p w:rsidR="001C1ACD" w:rsidRPr="00863DA1" w:rsidRDefault="001C1ACD" w:rsidP="009118C7">
      <w:pPr>
        <w:pStyle w:val="Styl3"/>
        <w:numPr>
          <w:ilvl w:val="0"/>
          <w:numId w:val="40"/>
        </w:numPr>
        <w:tabs>
          <w:tab w:val="clear" w:pos="3545"/>
          <w:tab w:val="left" w:pos="426"/>
        </w:tabs>
        <w:ind w:left="426" w:hanging="426"/>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Dokonując oceny nauczyciela akademickiego komisja działa z uwzględnieniem przepisów o ochronie danych osobowych i przepisów o informacjach niejawnych.</w:t>
      </w:r>
    </w:p>
    <w:p w:rsidR="001C1ACD" w:rsidRPr="00863DA1" w:rsidRDefault="001C1ACD" w:rsidP="009118C7">
      <w:pPr>
        <w:pStyle w:val="Styl3"/>
        <w:numPr>
          <w:ilvl w:val="0"/>
          <w:numId w:val="40"/>
        </w:numPr>
        <w:tabs>
          <w:tab w:val="clear" w:pos="3545"/>
          <w:tab w:val="left" w:pos="426"/>
        </w:tabs>
        <w:ind w:left="426" w:hanging="426"/>
        <w:jc w:val="both"/>
        <w:rPr>
          <w:rFonts w:cs="MinionPro-Regular"/>
          <w:b w:val="0"/>
          <w:color w:val="auto"/>
          <w:kern w:val="0"/>
          <w:sz w:val="22"/>
          <w:szCs w:val="22"/>
          <w:lang w:val="pl-PL" w:eastAsia="pl-PL"/>
        </w:rPr>
      </w:pPr>
      <w:r w:rsidRPr="00863DA1">
        <w:rPr>
          <w:rFonts w:cs="MinionPro-Regular"/>
          <w:b w:val="0"/>
          <w:color w:val="auto"/>
          <w:kern w:val="0"/>
          <w:sz w:val="22"/>
          <w:szCs w:val="22"/>
          <w:lang w:val="pl-PL" w:eastAsia="pl-PL"/>
        </w:rPr>
        <w:t>Nauczyciel akademicki jest uprawniony do składania wyjaśnień w toku postępowania oceniającego.</w:t>
      </w:r>
    </w:p>
    <w:p w:rsidR="001C1ACD" w:rsidRPr="00863DA1" w:rsidRDefault="001C1ACD" w:rsidP="009118C7">
      <w:pPr>
        <w:pStyle w:val="Styl3"/>
        <w:numPr>
          <w:ilvl w:val="0"/>
          <w:numId w:val="40"/>
        </w:numPr>
        <w:tabs>
          <w:tab w:val="clear" w:pos="2713"/>
          <w:tab w:val="clear" w:pos="3545"/>
          <w:tab w:val="left" w:pos="426"/>
        </w:tabs>
        <w:ind w:left="426" w:hanging="426"/>
        <w:jc w:val="both"/>
        <w:rPr>
          <w:b w:val="0"/>
          <w:color w:val="auto"/>
          <w:sz w:val="22"/>
          <w:szCs w:val="22"/>
          <w:lang w:val="pl-PL"/>
        </w:rPr>
      </w:pPr>
      <w:r w:rsidRPr="00863DA1">
        <w:rPr>
          <w:b w:val="0"/>
          <w:color w:val="auto"/>
          <w:sz w:val="22"/>
          <w:szCs w:val="22"/>
          <w:lang w:val="pl-PL"/>
        </w:rPr>
        <w:t>Na żądanie ocenianego przewodniczący komisji oceniającej przedstawia dokumenty stanowiące podstawę oceny.</w:t>
      </w:r>
    </w:p>
    <w:p w:rsidR="001C1ACD" w:rsidRPr="00863DA1" w:rsidRDefault="001C1ACD" w:rsidP="009118C7">
      <w:pPr>
        <w:pStyle w:val="Styl3"/>
        <w:numPr>
          <w:ilvl w:val="0"/>
          <w:numId w:val="40"/>
        </w:numPr>
        <w:tabs>
          <w:tab w:val="clear" w:pos="2713"/>
          <w:tab w:val="clear" w:pos="3545"/>
          <w:tab w:val="left" w:pos="426"/>
        </w:tabs>
        <w:ind w:left="426" w:hanging="426"/>
        <w:jc w:val="both"/>
        <w:rPr>
          <w:b w:val="0"/>
          <w:color w:val="auto"/>
          <w:sz w:val="22"/>
          <w:szCs w:val="22"/>
          <w:lang w:val="pl-PL"/>
        </w:rPr>
      </w:pPr>
      <w:r w:rsidRPr="00863DA1">
        <w:rPr>
          <w:b w:val="0"/>
          <w:color w:val="auto"/>
          <w:sz w:val="22"/>
          <w:szCs w:val="22"/>
          <w:lang w:val="pl-PL"/>
        </w:rPr>
        <w:t>Ocenę nauczyciela akademickiego wkłada się do jego akt osobowych, a pełną dokumentację z posiedzeń komisji oceniającej przechowuje się w sekcji kadr.</w:t>
      </w:r>
    </w:p>
    <w:p w:rsidR="001C1ACD" w:rsidRPr="00863DA1" w:rsidRDefault="001C1ACD" w:rsidP="009118C7">
      <w:pPr>
        <w:pStyle w:val="Styl3"/>
        <w:numPr>
          <w:ilvl w:val="0"/>
          <w:numId w:val="40"/>
        </w:numPr>
        <w:tabs>
          <w:tab w:val="clear" w:pos="3545"/>
          <w:tab w:val="left" w:pos="426"/>
        </w:tabs>
        <w:ind w:left="426" w:hanging="426"/>
        <w:jc w:val="both"/>
        <w:rPr>
          <w:rFonts w:cs="ArialMT"/>
          <w:b w:val="0"/>
          <w:color w:val="auto"/>
          <w:kern w:val="0"/>
          <w:sz w:val="22"/>
          <w:szCs w:val="22"/>
          <w:lang w:val="pl-PL" w:eastAsia="pl-PL"/>
        </w:rPr>
      </w:pPr>
      <w:r w:rsidRPr="00863DA1">
        <w:rPr>
          <w:rFonts w:cs="ArialMT"/>
          <w:b w:val="0"/>
          <w:color w:val="auto"/>
          <w:kern w:val="0"/>
          <w:sz w:val="22"/>
          <w:szCs w:val="22"/>
          <w:lang w:val="pl-PL" w:eastAsia="pl-PL"/>
        </w:rPr>
        <w:t>Przy kolejnej ocenie nauczyciela akademickiego uwzględnia się realizację zaleceń i wniosków z oceny poprzedniej.</w:t>
      </w: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Default="001C1ACD" w:rsidP="00D71816">
      <w:pPr>
        <w:pStyle w:val="Styl3"/>
        <w:ind w:left="284" w:hanging="284"/>
        <w:rPr>
          <w:color w:val="auto"/>
          <w:sz w:val="22"/>
          <w:szCs w:val="22"/>
          <w:lang w:val="pl-PL"/>
        </w:rPr>
      </w:pPr>
    </w:p>
    <w:p w:rsidR="001C1ACD" w:rsidRPr="00863DA1" w:rsidRDefault="001C1ACD" w:rsidP="00D71816">
      <w:pPr>
        <w:pStyle w:val="Styl3"/>
        <w:ind w:left="284" w:hanging="284"/>
        <w:rPr>
          <w:color w:val="auto"/>
          <w:sz w:val="22"/>
          <w:szCs w:val="22"/>
          <w:lang w:val="pl-PL"/>
        </w:rPr>
      </w:pPr>
      <w:r w:rsidRPr="00863DA1">
        <w:rPr>
          <w:color w:val="auto"/>
          <w:sz w:val="22"/>
          <w:szCs w:val="22"/>
          <w:lang w:val="pl-PL"/>
        </w:rPr>
        <w:t>Załącznik 10</w:t>
      </w:r>
    </w:p>
    <w:p w:rsidR="001C1ACD" w:rsidRPr="00863DA1" w:rsidRDefault="001C1ACD" w:rsidP="00D71816">
      <w:pPr>
        <w:pStyle w:val="Styl3"/>
        <w:ind w:left="284" w:hanging="284"/>
        <w:rPr>
          <w:b w:val="0"/>
          <w:color w:val="auto"/>
          <w:sz w:val="22"/>
          <w:szCs w:val="22"/>
          <w:lang w:val="pl-PL"/>
        </w:rPr>
      </w:pPr>
      <w:r w:rsidRPr="00863DA1">
        <w:rPr>
          <w:b w:val="0"/>
          <w:color w:val="auto"/>
          <w:sz w:val="22"/>
          <w:szCs w:val="22"/>
          <w:lang w:val="pl-PL"/>
        </w:rPr>
        <w:t>do Statutu ASP we Wrocławiu</w:t>
      </w:r>
    </w:p>
    <w:p w:rsidR="001C1ACD" w:rsidRPr="00923A7D" w:rsidRDefault="001C1ACD" w:rsidP="00923A7D">
      <w:pPr>
        <w:pStyle w:val="Styl3"/>
        <w:ind w:left="284" w:hanging="284"/>
        <w:rPr>
          <w:b w:val="0"/>
          <w:color w:val="auto"/>
          <w:sz w:val="22"/>
          <w:szCs w:val="22"/>
          <w:lang w:val="pl-PL"/>
        </w:rPr>
      </w:pPr>
      <w:r w:rsidRPr="00923A7D">
        <w:rPr>
          <w:b w:val="0"/>
          <w:color w:val="auto"/>
          <w:sz w:val="22"/>
          <w:szCs w:val="22"/>
          <w:lang w:val="pl-PL"/>
        </w:rPr>
        <w:t>Uchwała  nr 12/2015 Senatu</w:t>
      </w:r>
    </w:p>
    <w:p w:rsidR="001C1ACD" w:rsidRPr="00863DA1" w:rsidRDefault="001C1ACD" w:rsidP="00D71816">
      <w:pPr>
        <w:pStyle w:val="Styl3"/>
        <w:ind w:left="284" w:hanging="284"/>
        <w:rPr>
          <w:b w:val="0"/>
          <w:sz w:val="22"/>
          <w:szCs w:val="22"/>
          <w:lang w:val="pl-PL"/>
        </w:rPr>
      </w:pPr>
      <w:r w:rsidRPr="00923A7D">
        <w:rPr>
          <w:b w:val="0"/>
          <w:color w:val="auto"/>
          <w:sz w:val="22"/>
          <w:szCs w:val="22"/>
          <w:lang w:val="pl-PL"/>
        </w:rPr>
        <w:t>z 22 kwietnia 2015 r.</w:t>
      </w:r>
    </w:p>
    <w:p w:rsidR="001C1ACD" w:rsidRPr="00863DA1" w:rsidRDefault="001C1ACD" w:rsidP="00F73C1B">
      <w:pPr>
        <w:pStyle w:val="Styl3"/>
        <w:tabs>
          <w:tab w:val="clear" w:pos="3545"/>
          <w:tab w:val="left" w:pos="426"/>
        </w:tabs>
        <w:jc w:val="center"/>
        <w:rPr>
          <w:rFonts w:cs="Times New Roman"/>
          <w:color w:val="auto"/>
          <w:lang w:val="pl-PL"/>
        </w:rPr>
      </w:pPr>
    </w:p>
    <w:p w:rsidR="001C1ACD" w:rsidRPr="00863DA1" w:rsidRDefault="001C1ACD" w:rsidP="00F73C1B">
      <w:pPr>
        <w:pStyle w:val="Styl3"/>
        <w:tabs>
          <w:tab w:val="clear" w:pos="3545"/>
          <w:tab w:val="left" w:pos="426"/>
        </w:tabs>
        <w:jc w:val="center"/>
        <w:rPr>
          <w:rFonts w:cs="Times New Roman"/>
          <w:color w:val="auto"/>
          <w:lang w:val="pl-PL"/>
        </w:rPr>
      </w:pPr>
    </w:p>
    <w:p w:rsidR="001C1ACD" w:rsidRPr="00863DA1" w:rsidRDefault="001C1ACD" w:rsidP="00863DA1">
      <w:pPr>
        <w:pStyle w:val="Styl3"/>
        <w:tabs>
          <w:tab w:val="clear" w:pos="3545"/>
          <w:tab w:val="left" w:pos="426"/>
        </w:tabs>
        <w:jc w:val="center"/>
        <w:rPr>
          <w:rFonts w:eastAsia="Arial Unicode MS" w:cs="Times New Roman"/>
          <w:color w:val="auto"/>
          <w:lang w:val="pl-PL"/>
        </w:rPr>
      </w:pPr>
      <w:r w:rsidRPr="00863DA1">
        <w:rPr>
          <w:rFonts w:cs="Times New Roman"/>
          <w:color w:val="auto"/>
          <w:lang w:val="pl-PL"/>
        </w:rPr>
        <w:t>ZASADY PODZIAŁU I PRZYZNAWANIA NAGRÓD</w:t>
      </w:r>
      <w:r w:rsidRPr="00863DA1">
        <w:rPr>
          <w:rFonts w:eastAsia="Arial Unicode MS" w:cs="Times New Roman"/>
          <w:color w:val="auto"/>
          <w:lang w:val="pl-PL"/>
        </w:rPr>
        <w:t xml:space="preserve"> REKTORA AKADEMIIDLA </w:t>
      </w:r>
      <w:r w:rsidRPr="00863DA1">
        <w:rPr>
          <w:color w:val="auto"/>
          <w:lang w:val="pl-PL"/>
        </w:rPr>
        <w:t>PRACOWNIKÓW NIEBĘDĄCYCH NAUCZYCIELAMI AKADEMICKIM</w:t>
      </w:r>
      <w:r>
        <w:rPr>
          <w:color w:val="auto"/>
          <w:lang w:val="pl-PL"/>
        </w:rPr>
        <w:t xml:space="preserve">I </w:t>
      </w:r>
      <w:r w:rsidRPr="00863DA1">
        <w:rPr>
          <w:rFonts w:eastAsia="Arial Unicode MS" w:cs="Times New Roman"/>
          <w:color w:val="auto"/>
          <w:lang w:val="pl-PL"/>
        </w:rPr>
        <w:t>ZA OSI</w:t>
      </w:r>
      <w:r w:rsidRPr="00863DA1">
        <w:rPr>
          <w:rFonts w:eastAsia="TimesNewRoman" w:cs="TimesNewRoman"/>
          <w:color w:val="auto"/>
          <w:lang w:val="pl-PL"/>
        </w:rPr>
        <w:t>Ą</w:t>
      </w:r>
      <w:r w:rsidRPr="00863DA1">
        <w:rPr>
          <w:rFonts w:eastAsia="Arial Unicode MS" w:cs="Times New Roman"/>
          <w:color w:val="auto"/>
          <w:lang w:val="pl-PL"/>
        </w:rPr>
        <w:t>GNI</w:t>
      </w:r>
      <w:r w:rsidRPr="00863DA1">
        <w:rPr>
          <w:rFonts w:eastAsia="TimesNewRoman" w:cs="TimesNewRoman"/>
          <w:color w:val="auto"/>
          <w:lang w:val="pl-PL"/>
        </w:rPr>
        <w:t>Ę</w:t>
      </w:r>
      <w:r w:rsidRPr="00863DA1">
        <w:rPr>
          <w:rFonts w:eastAsia="Arial Unicode MS" w:cs="Times New Roman"/>
          <w:color w:val="auto"/>
          <w:lang w:val="pl-PL"/>
        </w:rPr>
        <w:t>CIA W PRACY ZAWODOWEJ</w:t>
      </w:r>
    </w:p>
    <w:p w:rsidR="001C1ACD" w:rsidRPr="00863DA1" w:rsidRDefault="001C1ACD" w:rsidP="00F73C1B">
      <w:pPr>
        <w:pStyle w:val="Styl3"/>
        <w:tabs>
          <w:tab w:val="clear" w:pos="3545"/>
          <w:tab w:val="left" w:pos="426"/>
        </w:tabs>
        <w:ind w:left="0" w:firstLine="0"/>
        <w:jc w:val="left"/>
        <w:rPr>
          <w:rFonts w:eastAsia="Arial Unicode MS" w:cs="Times New Roman"/>
          <w:b w:val="0"/>
          <w:color w:val="auto"/>
          <w:lang w:val="pl-PL"/>
        </w:rPr>
      </w:pPr>
    </w:p>
    <w:p w:rsidR="001C1ACD" w:rsidRPr="00863DA1" w:rsidRDefault="001C1ACD" w:rsidP="00250C6F">
      <w:pPr>
        <w:pStyle w:val="Styl3"/>
        <w:ind w:left="284" w:hanging="284"/>
        <w:jc w:val="center"/>
        <w:rPr>
          <w:color w:val="auto"/>
          <w:sz w:val="22"/>
          <w:szCs w:val="22"/>
          <w:lang w:val="pl-PL"/>
        </w:rPr>
      </w:pPr>
      <w:r w:rsidRPr="00863DA1">
        <w:rPr>
          <w:color w:val="auto"/>
          <w:sz w:val="22"/>
          <w:szCs w:val="22"/>
          <w:lang w:val="pl-PL"/>
        </w:rPr>
        <w:t>§ 1</w:t>
      </w:r>
    </w:p>
    <w:p w:rsidR="001C1ACD" w:rsidRPr="00863DA1" w:rsidRDefault="001C1ACD" w:rsidP="00F73C1B">
      <w:pPr>
        <w:pStyle w:val="Styl3"/>
        <w:tabs>
          <w:tab w:val="clear" w:pos="3545"/>
          <w:tab w:val="left" w:pos="426"/>
        </w:tabs>
        <w:ind w:left="284" w:hanging="284"/>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 xml:space="preserve">1. Pracownicy niebędący nauczycielami akademickimi mogą otrzymać nagrodę </w:t>
      </w:r>
      <w:r>
        <w:rPr>
          <w:rFonts w:eastAsia="Arial Unicode MS" w:cs="Times New Roman"/>
          <w:b w:val="0"/>
          <w:color w:val="auto"/>
          <w:sz w:val="22"/>
          <w:szCs w:val="22"/>
          <w:lang w:val="pl-PL"/>
        </w:rPr>
        <w:t>r</w:t>
      </w:r>
      <w:r w:rsidRPr="00863DA1">
        <w:rPr>
          <w:rFonts w:eastAsia="Arial Unicode MS" w:cs="Times New Roman"/>
          <w:b w:val="0"/>
          <w:color w:val="auto"/>
          <w:sz w:val="22"/>
          <w:szCs w:val="22"/>
          <w:lang w:val="pl-PL"/>
        </w:rPr>
        <w:t>ektora za osiągnięcia w pracy zawodowej, w tym:</w:t>
      </w:r>
    </w:p>
    <w:p w:rsidR="001C1ACD" w:rsidRPr="00863DA1" w:rsidRDefault="001C1ACD" w:rsidP="00F73C1B">
      <w:pPr>
        <w:pStyle w:val="Styl3"/>
        <w:tabs>
          <w:tab w:val="clear" w:pos="3545"/>
          <w:tab w:val="left" w:pos="426"/>
        </w:tabs>
        <w:ind w:left="0" w:firstLine="284"/>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1) za szczególne osiągnięcia w wykonywaniu konkretnych zadań służbowych</w:t>
      </w:r>
    </w:p>
    <w:p w:rsidR="001C1ACD" w:rsidRPr="00863DA1" w:rsidRDefault="001C1ACD" w:rsidP="00F73C1B">
      <w:pPr>
        <w:pStyle w:val="Styl3"/>
        <w:tabs>
          <w:tab w:val="clear" w:pos="3545"/>
          <w:tab w:val="left" w:pos="426"/>
        </w:tabs>
        <w:ind w:left="0" w:firstLine="284"/>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2) za wyróżniający się sposób spełniania obowiązków służbowych.</w:t>
      </w:r>
    </w:p>
    <w:p w:rsidR="001C1ACD" w:rsidRPr="00863DA1" w:rsidRDefault="001C1ACD" w:rsidP="00F73C1B">
      <w:pPr>
        <w:pStyle w:val="Styl3"/>
        <w:tabs>
          <w:tab w:val="clear" w:pos="3545"/>
          <w:tab w:val="left" w:pos="426"/>
        </w:tabs>
        <w:ind w:left="284" w:hanging="284"/>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2. Nagroda może być przyznana za osiągnięcia w ubiegłym roku kalendarzowym lub ubiegłym roku akademickim.</w:t>
      </w:r>
    </w:p>
    <w:p w:rsidR="001C1ACD" w:rsidRPr="00863DA1" w:rsidRDefault="001C1ACD" w:rsidP="00F73C1B">
      <w:pPr>
        <w:pStyle w:val="Styl3"/>
        <w:tabs>
          <w:tab w:val="clear" w:pos="3545"/>
          <w:tab w:val="left" w:pos="426"/>
        </w:tabs>
        <w:ind w:left="284" w:hanging="284"/>
        <w:jc w:val="both"/>
        <w:rPr>
          <w:rFonts w:eastAsia="Arial Unicode MS" w:cs="Times New Roman"/>
          <w:b w:val="0"/>
          <w:color w:val="auto"/>
          <w:sz w:val="22"/>
          <w:szCs w:val="22"/>
          <w:lang w:val="pl-PL"/>
        </w:rPr>
      </w:pPr>
    </w:p>
    <w:p w:rsidR="001C1ACD" w:rsidRPr="00863DA1" w:rsidRDefault="001C1ACD" w:rsidP="005D4272">
      <w:pPr>
        <w:pStyle w:val="Styl3"/>
        <w:ind w:left="284" w:hanging="284"/>
        <w:jc w:val="center"/>
        <w:rPr>
          <w:color w:val="auto"/>
          <w:sz w:val="22"/>
          <w:szCs w:val="22"/>
          <w:lang w:val="pl-PL"/>
        </w:rPr>
      </w:pPr>
      <w:r w:rsidRPr="00863DA1">
        <w:rPr>
          <w:color w:val="auto"/>
          <w:sz w:val="22"/>
          <w:szCs w:val="22"/>
          <w:lang w:val="pl-PL"/>
        </w:rPr>
        <w:t>§ 2</w:t>
      </w:r>
    </w:p>
    <w:p w:rsidR="001C1ACD" w:rsidRPr="00863DA1" w:rsidRDefault="001C1ACD" w:rsidP="00F73C1B">
      <w:pPr>
        <w:pStyle w:val="Styl3"/>
        <w:tabs>
          <w:tab w:val="clear" w:pos="3545"/>
          <w:tab w:val="left" w:pos="426"/>
        </w:tabs>
        <w:ind w:left="0" w:firstLine="0"/>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Indywidualna wysokość nagrody nie może przekroczyć dwukrotności stawki ustalonej na dany rok dla pracowników niebędących nauczycielami akademickimi.</w:t>
      </w:r>
    </w:p>
    <w:p w:rsidR="001C1ACD" w:rsidRPr="00863DA1" w:rsidRDefault="001C1ACD" w:rsidP="00F73C1B">
      <w:pPr>
        <w:pStyle w:val="Styl3"/>
        <w:tabs>
          <w:tab w:val="clear" w:pos="3545"/>
          <w:tab w:val="left" w:pos="426"/>
        </w:tabs>
        <w:ind w:left="0" w:firstLine="0"/>
        <w:jc w:val="both"/>
        <w:rPr>
          <w:rFonts w:eastAsia="Arial Unicode MS" w:cs="Times New Roman"/>
          <w:b w:val="0"/>
          <w:color w:val="auto"/>
          <w:sz w:val="22"/>
          <w:szCs w:val="22"/>
          <w:lang w:val="pl-PL"/>
        </w:rPr>
      </w:pPr>
    </w:p>
    <w:p w:rsidR="001C1ACD" w:rsidRPr="00863DA1" w:rsidRDefault="001C1ACD" w:rsidP="00AD1F0B">
      <w:pPr>
        <w:pStyle w:val="Styl3"/>
        <w:ind w:left="284" w:hanging="284"/>
        <w:jc w:val="center"/>
        <w:rPr>
          <w:color w:val="auto"/>
          <w:sz w:val="22"/>
          <w:szCs w:val="22"/>
          <w:lang w:val="pl-PL"/>
        </w:rPr>
      </w:pPr>
      <w:r w:rsidRPr="00863DA1">
        <w:rPr>
          <w:color w:val="auto"/>
          <w:sz w:val="22"/>
          <w:szCs w:val="22"/>
          <w:lang w:val="pl-PL"/>
        </w:rPr>
        <w:t>§ 3</w:t>
      </w:r>
    </w:p>
    <w:p w:rsidR="001C1ACD" w:rsidRPr="00863DA1" w:rsidRDefault="001C1ACD" w:rsidP="00F73C1B">
      <w:pPr>
        <w:pStyle w:val="Styl3"/>
        <w:tabs>
          <w:tab w:val="clear" w:pos="3545"/>
          <w:tab w:val="left" w:pos="426"/>
        </w:tabs>
        <w:ind w:left="0" w:firstLine="0"/>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 xml:space="preserve">Wnioski o nagrodę </w:t>
      </w:r>
      <w:r>
        <w:rPr>
          <w:rFonts w:eastAsia="Arial Unicode MS" w:cs="Times New Roman"/>
          <w:b w:val="0"/>
          <w:color w:val="auto"/>
          <w:sz w:val="22"/>
          <w:szCs w:val="22"/>
          <w:lang w:val="pl-PL"/>
        </w:rPr>
        <w:t>r</w:t>
      </w:r>
      <w:r w:rsidRPr="00863DA1">
        <w:rPr>
          <w:rFonts w:eastAsia="Arial Unicode MS" w:cs="Times New Roman"/>
          <w:b w:val="0"/>
          <w:color w:val="auto"/>
          <w:sz w:val="22"/>
          <w:szCs w:val="22"/>
          <w:lang w:val="pl-PL"/>
        </w:rPr>
        <w:t>ektora składają:</w:t>
      </w:r>
    </w:p>
    <w:p w:rsidR="001C1ACD" w:rsidRPr="00863DA1" w:rsidRDefault="001C1ACD" w:rsidP="00F73C1B">
      <w:pPr>
        <w:pStyle w:val="Styl3"/>
        <w:numPr>
          <w:ilvl w:val="1"/>
          <w:numId w:val="16"/>
        </w:numPr>
        <w:tabs>
          <w:tab w:val="clear" w:pos="3545"/>
          <w:tab w:val="left" w:pos="426"/>
        </w:tabs>
        <w:ind w:left="426" w:hanging="426"/>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kierownicy jednostek organizacyjnych – dla pracowników tej jednostki</w:t>
      </w:r>
    </w:p>
    <w:p w:rsidR="001C1ACD" w:rsidRPr="00863DA1" w:rsidRDefault="001C1ACD" w:rsidP="00F73C1B">
      <w:pPr>
        <w:pStyle w:val="Styl3"/>
        <w:numPr>
          <w:ilvl w:val="1"/>
          <w:numId w:val="16"/>
        </w:numPr>
        <w:tabs>
          <w:tab w:val="clear" w:pos="3545"/>
          <w:tab w:val="left" w:pos="426"/>
        </w:tabs>
        <w:ind w:left="426" w:hanging="426"/>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kanclerz – dla kierowników jednostek organizacyjnych i podległych bezpośrednio pracowników na stanowiskach samodzielnych w administracji.</w:t>
      </w:r>
    </w:p>
    <w:p w:rsidR="001C1ACD" w:rsidRPr="00863DA1" w:rsidRDefault="001C1ACD" w:rsidP="00F73C1B">
      <w:pPr>
        <w:pStyle w:val="Styl3"/>
        <w:tabs>
          <w:tab w:val="clear" w:pos="3545"/>
          <w:tab w:val="left" w:pos="426"/>
        </w:tabs>
        <w:jc w:val="both"/>
        <w:rPr>
          <w:rFonts w:eastAsia="Arial Unicode MS" w:cs="Times New Roman"/>
          <w:b w:val="0"/>
          <w:color w:val="auto"/>
          <w:sz w:val="22"/>
          <w:szCs w:val="22"/>
          <w:lang w:val="pl-PL"/>
        </w:rPr>
      </w:pPr>
    </w:p>
    <w:p w:rsidR="001C1ACD" w:rsidRPr="00863DA1" w:rsidRDefault="001C1ACD" w:rsidP="00304078">
      <w:pPr>
        <w:pStyle w:val="Styl3"/>
        <w:ind w:left="284" w:hanging="284"/>
        <w:jc w:val="center"/>
        <w:rPr>
          <w:color w:val="auto"/>
          <w:sz w:val="22"/>
          <w:szCs w:val="22"/>
          <w:lang w:val="pl-PL"/>
        </w:rPr>
      </w:pPr>
      <w:r w:rsidRPr="00863DA1">
        <w:rPr>
          <w:color w:val="auto"/>
          <w:sz w:val="22"/>
          <w:szCs w:val="22"/>
          <w:lang w:val="pl-PL"/>
        </w:rPr>
        <w:t>§ 4</w:t>
      </w:r>
    </w:p>
    <w:p w:rsidR="001C1ACD" w:rsidRPr="00863DA1" w:rsidRDefault="001C1ACD" w:rsidP="00F73C1B">
      <w:pPr>
        <w:pStyle w:val="Styl3"/>
        <w:tabs>
          <w:tab w:val="clear" w:pos="3545"/>
          <w:tab w:val="left" w:pos="426"/>
        </w:tabs>
        <w:ind w:left="0" w:firstLine="0"/>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Nagrodę dla kanclerza i pracowników administracji podległych bezpośrednio rektorowi przyznaje rektor</w:t>
      </w:r>
      <w:r>
        <w:rPr>
          <w:rFonts w:eastAsia="Arial Unicode MS" w:cs="Times New Roman"/>
          <w:b w:val="0"/>
          <w:color w:val="auto"/>
          <w:sz w:val="22"/>
          <w:szCs w:val="22"/>
          <w:lang w:val="pl-PL"/>
        </w:rPr>
        <w:t>.</w:t>
      </w:r>
    </w:p>
    <w:p w:rsidR="001C1ACD" w:rsidRPr="00863DA1" w:rsidRDefault="001C1ACD" w:rsidP="00F73C1B">
      <w:pPr>
        <w:pStyle w:val="Styl3"/>
        <w:tabs>
          <w:tab w:val="clear" w:pos="3545"/>
          <w:tab w:val="left" w:pos="426"/>
        </w:tabs>
        <w:jc w:val="both"/>
        <w:rPr>
          <w:rFonts w:eastAsia="Arial Unicode MS" w:cs="Times New Roman"/>
          <w:b w:val="0"/>
          <w:color w:val="auto"/>
          <w:sz w:val="22"/>
          <w:szCs w:val="22"/>
          <w:lang w:val="pl-PL"/>
        </w:rPr>
      </w:pPr>
    </w:p>
    <w:p w:rsidR="001C1ACD" w:rsidRPr="00863DA1" w:rsidRDefault="001C1ACD" w:rsidP="00C44E20">
      <w:pPr>
        <w:pStyle w:val="Styl3"/>
        <w:ind w:left="284" w:hanging="284"/>
        <w:jc w:val="center"/>
        <w:rPr>
          <w:color w:val="auto"/>
          <w:sz w:val="22"/>
          <w:szCs w:val="22"/>
          <w:lang w:val="pl-PL"/>
        </w:rPr>
      </w:pPr>
      <w:r w:rsidRPr="00863DA1">
        <w:rPr>
          <w:color w:val="auto"/>
          <w:sz w:val="22"/>
          <w:szCs w:val="22"/>
          <w:lang w:val="pl-PL"/>
        </w:rPr>
        <w:t>§ 5</w:t>
      </w:r>
    </w:p>
    <w:p w:rsidR="001C1ACD" w:rsidRPr="00863DA1" w:rsidRDefault="001C1ACD" w:rsidP="00F73C1B">
      <w:pPr>
        <w:pStyle w:val="Styl3"/>
        <w:tabs>
          <w:tab w:val="clear" w:pos="3545"/>
          <w:tab w:val="left" w:pos="426"/>
        </w:tabs>
        <w:ind w:left="0" w:firstLine="0"/>
        <w:jc w:val="both"/>
        <w:rPr>
          <w:rFonts w:eastAsia="Arial Unicode MS" w:cs="Times New Roman"/>
          <w:b w:val="0"/>
          <w:color w:val="auto"/>
          <w:sz w:val="22"/>
          <w:szCs w:val="22"/>
          <w:lang w:val="pl-PL"/>
        </w:rPr>
      </w:pPr>
      <w:r w:rsidRPr="00863DA1">
        <w:rPr>
          <w:rFonts w:eastAsia="Arial Unicode MS" w:cs="Times New Roman"/>
          <w:b w:val="0"/>
          <w:color w:val="auto"/>
          <w:sz w:val="22"/>
          <w:szCs w:val="22"/>
          <w:lang w:val="pl-PL"/>
        </w:rPr>
        <w:t>Pracownik niebędący nauczycielem akademickim może otrzymać jedną nagrodę rektora w danym roku akademickim.</w:t>
      </w:r>
    </w:p>
    <w:p w:rsidR="001C1ACD" w:rsidRPr="00863DA1" w:rsidRDefault="001C1ACD" w:rsidP="00F73C1B">
      <w:pPr>
        <w:pStyle w:val="Styl3"/>
        <w:tabs>
          <w:tab w:val="clear" w:pos="3545"/>
          <w:tab w:val="left" w:pos="426"/>
        </w:tabs>
        <w:jc w:val="both"/>
        <w:rPr>
          <w:rFonts w:eastAsia="Arial Unicode MS" w:cs="Times New Roman"/>
          <w:b w:val="0"/>
          <w:color w:val="auto"/>
          <w:sz w:val="22"/>
          <w:szCs w:val="22"/>
          <w:lang w:val="pl-PL"/>
        </w:rPr>
      </w:pPr>
    </w:p>
    <w:p w:rsidR="001C1ACD" w:rsidRPr="00863DA1" w:rsidRDefault="001C1ACD" w:rsidP="00DD3A7F">
      <w:pPr>
        <w:pStyle w:val="Styl3"/>
        <w:ind w:left="284" w:hanging="284"/>
        <w:jc w:val="center"/>
        <w:rPr>
          <w:color w:val="auto"/>
          <w:sz w:val="22"/>
          <w:szCs w:val="22"/>
        </w:rPr>
      </w:pPr>
      <w:r w:rsidRPr="00863DA1">
        <w:rPr>
          <w:color w:val="auto"/>
          <w:sz w:val="22"/>
          <w:szCs w:val="22"/>
        </w:rPr>
        <w:t>§ 6</w:t>
      </w:r>
    </w:p>
    <w:p w:rsidR="001C1ACD" w:rsidRPr="00863DA1" w:rsidRDefault="001C1ACD" w:rsidP="00360953">
      <w:pPr>
        <w:pStyle w:val="ListParagraph"/>
        <w:numPr>
          <w:ilvl w:val="0"/>
          <w:numId w:val="67"/>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 xml:space="preserve">Wielkość funduszu nagród ustala Kwestor w terminie 7 dni od daty zatwierdzenia planu rzeczowo-finansowego Akademii na dany rok. </w:t>
      </w:r>
    </w:p>
    <w:p w:rsidR="001C1ACD" w:rsidRPr="00863DA1" w:rsidRDefault="001C1ACD" w:rsidP="00360953">
      <w:pPr>
        <w:pStyle w:val="ListParagraph"/>
        <w:numPr>
          <w:ilvl w:val="0"/>
          <w:numId w:val="67"/>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 xml:space="preserve">Z kwot funduszu nagród tworzy się rezerwę do wyłącznej dyspozycji rektora. Wielkość rezerwy równa jest jednej stawce ustalonej dla pracowników nie będących nauczycielami akademickimi. </w:t>
      </w:r>
    </w:p>
    <w:p w:rsidR="001C1ACD" w:rsidRPr="00863DA1" w:rsidRDefault="001C1ACD" w:rsidP="00360953">
      <w:pPr>
        <w:pStyle w:val="ListParagraph"/>
        <w:numPr>
          <w:ilvl w:val="0"/>
          <w:numId w:val="67"/>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W</w:t>
      </w:r>
      <w:r w:rsidRPr="00863DA1">
        <w:rPr>
          <w:rFonts w:ascii="Calibri" w:hAnsi="Calibri" w:cs="Times New Roman"/>
          <w:color w:val="auto"/>
          <w:sz w:val="22"/>
          <w:szCs w:val="22"/>
        </w:rPr>
        <w:t>ysoko</w:t>
      </w:r>
      <w:r w:rsidRPr="00863DA1">
        <w:rPr>
          <w:rFonts w:ascii="Calibri" w:eastAsia="TimesNewRoman" w:hAnsi="Calibri" w:cs="TimesNewRoman"/>
          <w:color w:val="auto"/>
          <w:sz w:val="22"/>
          <w:szCs w:val="22"/>
        </w:rPr>
        <w:t xml:space="preserve">ść </w:t>
      </w:r>
      <w:r w:rsidRPr="00863DA1">
        <w:rPr>
          <w:rFonts w:ascii="Calibri" w:hAnsi="Calibri" w:cs="Times New Roman"/>
          <w:color w:val="auto"/>
          <w:sz w:val="22"/>
          <w:szCs w:val="22"/>
        </w:rPr>
        <w:t>indywidualnych stawek poszczególnych składników wynagrodzenia pracowników Akademii ustala rektor.</w:t>
      </w:r>
    </w:p>
    <w:p w:rsidR="001C1ACD" w:rsidRPr="00863DA1" w:rsidRDefault="001C1ACD" w:rsidP="00360953">
      <w:pPr>
        <w:pStyle w:val="ListParagraph"/>
        <w:numPr>
          <w:ilvl w:val="0"/>
          <w:numId w:val="67"/>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 xml:space="preserve">Przez termin „stawka” – należy rozumieć corocznie ustalaną wielkość, równą iloczynowi kwoty bazowej określanej w ustawie budżetowej dla pracowników wymienionych </w:t>
      </w:r>
      <w:r w:rsidRPr="00863DA1">
        <w:rPr>
          <w:rFonts w:ascii="Calibri" w:hAnsi="Calibri" w:cs="Times New Roman"/>
          <w:iCs/>
          <w:color w:val="auto"/>
          <w:sz w:val="22"/>
          <w:szCs w:val="22"/>
        </w:rPr>
        <w:t>w art. 5 pkt 1 lit. a ustawy z 23 grudnia 1999 r. o kształtowaniu wynagrodze</w:t>
      </w:r>
      <w:r w:rsidRPr="00863DA1">
        <w:rPr>
          <w:rFonts w:ascii="Calibri" w:eastAsia="TimesNewRoman,Italic" w:hAnsi="Calibri" w:cs="TimesNewRoman,Italic"/>
          <w:iCs/>
          <w:color w:val="auto"/>
          <w:sz w:val="22"/>
          <w:szCs w:val="22"/>
        </w:rPr>
        <w:t xml:space="preserve">ń </w:t>
      </w:r>
      <w:r w:rsidRPr="00863DA1">
        <w:rPr>
          <w:rFonts w:ascii="Calibri" w:hAnsi="Calibri" w:cs="Times New Roman"/>
          <w:iCs/>
          <w:color w:val="auto"/>
          <w:sz w:val="22"/>
          <w:szCs w:val="22"/>
        </w:rPr>
        <w:t>w pa</w:t>
      </w:r>
      <w:r w:rsidRPr="00863DA1">
        <w:rPr>
          <w:rFonts w:ascii="Calibri" w:eastAsia="TimesNewRoman,Italic" w:hAnsi="Calibri" w:cs="TimesNewRoman,Italic"/>
          <w:iCs/>
          <w:color w:val="auto"/>
          <w:sz w:val="22"/>
          <w:szCs w:val="22"/>
        </w:rPr>
        <w:t>ń</w:t>
      </w:r>
      <w:r w:rsidRPr="00863DA1">
        <w:rPr>
          <w:rFonts w:ascii="Calibri" w:hAnsi="Calibri" w:cs="Times New Roman"/>
          <w:iCs/>
          <w:color w:val="auto"/>
          <w:sz w:val="22"/>
          <w:szCs w:val="22"/>
        </w:rPr>
        <w:t>stwowej sferze budżetowej oraz o zmianie niektórych ustaw (Dz.U. z 2011 r. nr 79, poz. 431 ze zm.) i wskaźnika określonego w art. 151 ust. 1 pkt 1) p.</w:t>
      </w:r>
      <w:r>
        <w:rPr>
          <w:rFonts w:ascii="Calibri" w:hAnsi="Calibri" w:cs="Times New Roman"/>
          <w:iCs/>
          <w:color w:val="auto"/>
          <w:sz w:val="22"/>
          <w:szCs w:val="22"/>
        </w:rPr>
        <w:t xml:space="preserve"> </w:t>
      </w:r>
      <w:r w:rsidRPr="00863DA1">
        <w:rPr>
          <w:rFonts w:ascii="Calibri" w:hAnsi="Calibri" w:cs="Times New Roman"/>
          <w:iCs/>
          <w:color w:val="auto"/>
          <w:sz w:val="22"/>
          <w:szCs w:val="22"/>
        </w:rPr>
        <w:t>pkt d).</w:t>
      </w:r>
    </w:p>
    <w:p w:rsidR="001C1ACD" w:rsidRPr="00863DA1" w:rsidRDefault="001C1ACD" w:rsidP="00360953">
      <w:pPr>
        <w:pStyle w:val="ListParagraph"/>
        <w:numPr>
          <w:ilvl w:val="0"/>
          <w:numId w:val="67"/>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Dopuszcza się możliwość zmiany zasad ustalania stawki.</w:t>
      </w:r>
    </w:p>
    <w:p w:rsidR="001C1ACD" w:rsidRPr="00863DA1" w:rsidRDefault="001C1ACD" w:rsidP="00360953">
      <w:pPr>
        <w:pStyle w:val="ListParagraph"/>
        <w:numPr>
          <w:ilvl w:val="0"/>
          <w:numId w:val="67"/>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Stawkę zaokrągla się do stu złotych.</w:t>
      </w:r>
    </w:p>
    <w:p w:rsidR="001C1ACD" w:rsidRPr="00863DA1" w:rsidRDefault="001C1ACD" w:rsidP="000F6C35">
      <w:pPr>
        <w:pStyle w:val="ListParagraph"/>
        <w:pBdr>
          <w:top w:val="none" w:sz="0" w:space="0" w:color="auto"/>
          <w:left w:val="none" w:sz="0" w:space="0" w:color="auto"/>
          <w:bottom w:val="none" w:sz="0" w:space="0" w:color="auto"/>
          <w:right w:val="none" w:sz="0" w:space="0" w:color="auto"/>
          <w:bar w:val="none" w:sz="0" w:color="auto"/>
        </w:pBdr>
        <w:autoSpaceDE w:val="0"/>
        <w:autoSpaceDN w:val="0"/>
        <w:adjustRightInd w:val="0"/>
        <w:jc w:val="both"/>
        <w:rPr>
          <w:rFonts w:ascii="Calibri" w:eastAsia="Arial Unicode MS" w:hAnsi="Calibri" w:cs="Times New Roman"/>
          <w:color w:val="auto"/>
          <w:sz w:val="22"/>
          <w:szCs w:val="22"/>
        </w:rPr>
      </w:pPr>
    </w:p>
    <w:p w:rsidR="001C1ACD" w:rsidRPr="00863DA1" w:rsidRDefault="001C1ACD" w:rsidP="007D1B40">
      <w:pPr>
        <w:pStyle w:val="Styl3"/>
        <w:ind w:left="284" w:hanging="284"/>
        <w:jc w:val="center"/>
        <w:rPr>
          <w:color w:val="auto"/>
          <w:sz w:val="22"/>
          <w:szCs w:val="22"/>
        </w:rPr>
      </w:pPr>
      <w:r w:rsidRPr="00863DA1">
        <w:rPr>
          <w:color w:val="auto"/>
          <w:sz w:val="22"/>
          <w:szCs w:val="22"/>
        </w:rPr>
        <w:t>§ 7</w:t>
      </w:r>
    </w:p>
    <w:p w:rsidR="001C1ACD" w:rsidRPr="00863DA1" w:rsidRDefault="001C1ACD" w:rsidP="00360953">
      <w:pPr>
        <w:pStyle w:val="ListParagraph"/>
        <w:numPr>
          <w:ilvl w:val="0"/>
          <w:numId w:val="68"/>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Nagroda może być przyznana pracownikowi, który przepracował w akademii co najmniej jeden rok akademicki.</w:t>
      </w:r>
    </w:p>
    <w:p w:rsidR="001C1ACD" w:rsidRPr="00863DA1" w:rsidRDefault="001C1ACD" w:rsidP="00360953">
      <w:pPr>
        <w:pStyle w:val="ListParagraph"/>
        <w:numPr>
          <w:ilvl w:val="0"/>
          <w:numId w:val="68"/>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Pracownikowi przechodzącemu na emeryturę lub rentę, na wniosek przełożonego, rektor może przyznać nagrodę przed terminem rozdziału nagród.</w:t>
      </w:r>
    </w:p>
    <w:p w:rsidR="001C1ACD" w:rsidRPr="00863DA1" w:rsidRDefault="001C1ACD" w:rsidP="00360953">
      <w:pPr>
        <w:pStyle w:val="ListParagraph"/>
        <w:numPr>
          <w:ilvl w:val="0"/>
          <w:numId w:val="68"/>
        </w:numPr>
        <w:pBdr>
          <w:top w:val="none" w:sz="0" w:space="0" w:color="auto"/>
          <w:left w:val="none" w:sz="0" w:space="0" w:color="auto"/>
          <w:bottom w:val="none" w:sz="0" w:space="0" w:color="auto"/>
          <w:right w:val="none" w:sz="0" w:space="0" w:color="auto"/>
          <w:bar w:val="none" w:sz="0" w:color="auto"/>
        </w:pBdr>
        <w:autoSpaceDE w:val="0"/>
        <w:autoSpaceDN w:val="0"/>
        <w:adjustRightInd w:val="0"/>
        <w:ind w:left="284" w:hanging="284"/>
        <w:jc w:val="both"/>
        <w:rPr>
          <w:rFonts w:ascii="Calibri" w:eastAsia="Arial Unicode MS" w:hAnsi="Calibri" w:cs="Times New Roman"/>
          <w:color w:val="auto"/>
          <w:sz w:val="22"/>
          <w:szCs w:val="22"/>
        </w:rPr>
      </w:pPr>
      <w:r>
        <w:rPr>
          <w:rFonts w:ascii="Calibri" w:eastAsia="Arial Unicode MS" w:hAnsi="Calibri" w:cs="Times New Roman"/>
          <w:color w:val="auto"/>
          <w:sz w:val="22"/>
          <w:szCs w:val="22"/>
        </w:rPr>
        <w:t>Z</w:t>
      </w:r>
      <w:r w:rsidRPr="00863DA1">
        <w:rPr>
          <w:rFonts w:ascii="Calibri" w:eastAsia="Arial Unicode MS" w:hAnsi="Calibri" w:cs="Times New Roman"/>
          <w:color w:val="auto"/>
          <w:sz w:val="22"/>
          <w:szCs w:val="22"/>
        </w:rPr>
        <w:t xml:space="preserve">atwierdzony przez </w:t>
      </w:r>
      <w:r>
        <w:rPr>
          <w:rFonts w:ascii="Calibri" w:eastAsia="Arial Unicode MS" w:hAnsi="Calibri" w:cs="Times New Roman"/>
          <w:color w:val="auto"/>
          <w:sz w:val="22"/>
          <w:szCs w:val="22"/>
        </w:rPr>
        <w:t>r</w:t>
      </w:r>
      <w:r w:rsidRPr="00863DA1">
        <w:rPr>
          <w:rFonts w:ascii="Calibri" w:eastAsia="Arial Unicode MS" w:hAnsi="Calibri" w:cs="Times New Roman"/>
          <w:color w:val="auto"/>
          <w:sz w:val="22"/>
          <w:szCs w:val="22"/>
        </w:rPr>
        <w:t>ektora wykaz nagrodzonych pracowników stanowi podstawę:</w:t>
      </w:r>
    </w:p>
    <w:p w:rsidR="001C1ACD" w:rsidRPr="00863DA1" w:rsidRDefault="001C1ACD" w:rsidP="00360953">
      <w:pPr>
        <w:pStyle w:val="ListParagraph"/>
        <w:numPr>
          <w:ilvl w:val="0"/>
          <w:numId w:val="69"/>
        </w:numPr>
        <w:pBdr>
          <w:top w:val="none" w:sz="0" w:space="0" w:color="auto"/>
          <w:left w:val="none" w:sz="0" w:space="0" w:color="auto"/>
          <w:bottom w:val="none" w:sz="0" w:space="0" w:color="auto"/>
          <w:right w:val="none" w:sz="0" w:space="0" w:color="auto"/>
          <w:bar w:val="none" w:sz="0" w:color="auto"/>
        </w:pBdr>
        <w:autoSpaceDE w:val="0"/>
        <w:autoSpaceDN w:val="0"/>
        <w:adjustRightInd w:val="0"/>
        <w:ind w:left="567" w:hanging="283"/>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 xml:space="preserve">dla </w:t>
      </w:r>
      <w:r>
        <w:rPr>
          <w:rFonts w:ascii="Calibri" w:eastAsia="Arial Unicode MS" w:hAnsi="Calibri" w:cs="Times New Roman"/>
          <w:color w:val="auto"/>
          <w:sz w:val="22"/>
          <w:szCs w:val="22"/>
        </w:rPr>
        <w:t>s</w:t>
      </w:r>
      <w:r w:rsidRPr="00863DA1">
        <w:rPr>
          <w:rFonts w:ascii="Calibri" w:eastAsia="Arial Unicode MS" w:hAnsi="Calibri" w:cs="Times New Roman"/>
          <w:color w:val="auto"/>
          <w:sz w:val="22"/>
          <w:szCs w:val="22"/>
        </w:rPr>
        <w:t xml:space="preserve">ekcji </w:t>
      </w:r>
      <w:r>
        <w:rPr>
          <w:rFonts w:ascii="Calibri" w:eastAsia="Arial Unicode MS" w:hAnsi="Calibri" w:cs="Times New Roman"/>
          <w:color w:val="auto"/>
          <w:sz w:val="22"/>
          <w:szCs w:val="22"/>
        </w:rPr>
        <w:t>k</w:t>
      </w:r>
      <w:r w:rsidRPr="00863DA1">
        <w:rPr>
          <w:rFonts w:ascii="Calibri" w:eastAsia="Arial Unicode MS" w:hAnsi="Calibri" w:cs="Times New Roman"/>
          <w:color w:val="auto"/>
          <w:sz w:val="22"/>
          <w:szCs w:val="22"/>
        </w:rPr>
        <w:t>adr – do przygotowania listów gratulacyjnych lub dyplomów</w:t>
      </w:r>
    </w:p>
    <w:p w:rsidR="001C1ACD" w:rsidRPr="00863DA1" w:rsidRDefault="001C1ACD" w:rsidP="00360953">
      <w:pPr>
        <w:pStyle w:val="ListParagraph"/>
        <w:numPr>
          <w:ilvl w:val="0"/>
          <w:numId w:val="69"/>
        </w:numPr>
        <w:pBdr>
          <w:top w:val="none" w:sz="0" w:space="0" w:color="auto"/>
          <w:left w:val="none" w:sz="0" w:space="0" w:color="auto"/>
          <w:bottom w:val="none" w:sz="0" w:space="0" w:color="auto"/>
          <w:right w:val="none" w:sz="0" w:space="0" w:color="auto"/>
          <w:bar w:val="none" w:sz="0" w:color="auto"/>
        </w:pBdr>
        <w:autoSpaceDE w:val="0"/>
        <w:autoSpaceDN w:val="0"/>
        <w:adjustRightInd w:val="0"/>
        <w:ind w:left="567" w:hanging="283"/>
        <w:jc w:val="both"/>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 xml:space="preserve">dla </w:t>
      </w:r>
      <w:r>
        <w:rPr>
          <w:rFonts w:ascii="Calibri" w:eastAsia="Arial Unicode MS" w:hAnsi="Calibri" w:cs="Times New Roman"/>
          <w:color w:val="auto"/>
          <w:sz w:val="22"/>
          <w:szCs w:val="22"/>
        </w:rPr>
        <w:t>k</w:t>
      </w:r>
      <w:r w:rsidRPr="00863DA1">
        <w:rPr>
          <w:rFonts w:ascii="Calibri" w:eastAsia="Arial Unicode MS" w:hAnsi="Calibri" w:cs="Times New Roman"/>
          <w:color w:val="auto"/>
          <w:sz w:val="22"/>
          <w:szCs w:val="22"/>
        </w:rPr>
        <w:t>westury – do dokonania wypłaty nagrody.</w:t>
      </w:r>
    </w:p>
    <w:p w:rsidR="001C1ACD" w:rsidRPr="00863DA1" w:rsidRDefault="001C1ACD" w:rsidP="00F73C1B">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hAnsi="Calibri"/>
          <w:color w:val="auto"/>
          <w:sz w:val="22"/>
          <w:szCs w:val="22"/>
          <w:lang w:val="pl-PL"/>
        </w:rPr>
      </w:pPr>
    </w:p>
    <w:p w:rsidR="001C1ACD" w:rsidRPr="00863DA1" w:rsidRDefault="001C1ACD" w:rsidP="00F73C1B">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rFonts w:ascii="Calibri" w:hAnsi="Calibri"/>
          <w:b/>
          <w:color w:val="auto"/>
          <w:sz w:val="22"/>
          <w:szCs w:val="22"/>
        </w:rPr>
      </w:pPr>
      <w:r w:rsidRPr="00863DA1">
        <w:rPr>
          <w:rFonts w:ascii="Calibri" w:hAnsi="Calibri"/>
          <w:b/>
          <w:color w:val="auto"/>
          <w:sz w:val="22"/>
          <w:szCs w:val="22"/>
        </w:rPr>
        <w:t>§ 8</w:t>
      </w:r>
    </w:p>
    <w:p w:rsidR="001C1ACD" w:rsidRPr="00863DA1" w:rsidRDefault="001C1ACD" w:rsidP="00F73C1B">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Ustala się terminy:</w:t>
      </w:r>
    </w:p>
    <w:p w:rsidR="001C1ACD" w:rsidRPr="00863DA1" w:rsidRDefault="001C1ACD" w:rsidP="00360953">
      <w:pPr>
        <w:pStyle w:val="ListParagraph"/>
        <w:numPr>
          <w:ilvl w:val="0"/>
          <w:numId w:val="70"/>
        </w:numPr>
        <w:pBdr>
          <w:top w:val="none" w:sz="0" w:space="0" w:color="auto"/>
          <w:left w:val="none" w:sz="0" w:space="0" w:color="auto"/>
          <w:bottom w:val="none" w:sz="0" w:space="0" w:color="auto"/>
          <w:right w:val="none" w:sz="0" w:space="0" w:color="auto"/>
          <w:bar w:val="none" w:sz="0" w:color="auto"/>
        </w:pBdr>
        <w:autoSpaceDE w:val="0"/>
        <w:autoSpaceDN w:val="0"/>
        <w:adjustRightInd w:val="0"/>
        <w:ind w:left="567" w:hanging="283"/>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 xml:space="preserve">złożenia wniosków do </w:t>
      </w:r>
      <w:r>
        <w:rPr>
          <w:rFonts w:ascii="Calibri" w:eastAsia="Arial Unicode MS" w:hAnsi="Calibri" w:cs="Times New Roman"/>
          <w:color w:val="auto"/>
          <w:sz w:val="22"/>
          <w:szCs w:val="22"/>
        </w:rPr>
        <w:t>s</w:t>
      </w:r>
      <w:r w:rsidRPr="00863DA1">
        <w:rPr>
          <w:rFonts w:ascii="Calibri" w:eastAsia="Arial Unicode MS" w:hAnsi="Calibri" w:cs="Times New Roman"/>
          <w:color w:val="auto"/>
          <w:sz w:val="22"/>
          <w:szCs w:val="22"/>
        </w:rPr>
        <w:t xml:space="preserve">ekcji </w:t>
      </w:r>
      <w:r>
        <w:rPr>
          <w:rFonts w:ascii="Calibri" w:eastAsia="Arial Unicode MS" w:hAnsi="Calibri" w:cs="Times New Roman"/>
          <w:color w:val="auto"/>
          <w:sz w:val="22"/>
          <w:szCs w:val="22"/>
        </w:rPr>
        <w:t>k</w:t>
      </w:r>
      <w:r w:rsidRPr="00863DA1">
        <w:rPr>
          <w:rFonts w:ascii="Calibri" w:eastAsia="Arial Unicode MS" w:hAnsi="Calibri" w:cs="Times New Roman"/>
          <w:color w:val="auto"/>
          <w:sz w:val="22"/>
          <w:szCs w:val="22"/>
        </w:rPr>
        <w:t>adr</w:t>
      </w:r>
      <w:r w:rsidRPr="00863DA1">
        <w:rPr>
          <w:rFonts w:ascii="Calibri" w:eastAsia="Arial Unicode MS" w:hAnsi="Calibri" w:cs="Times New Roman"/>
          <w:color w:val="auto"/>
          <w:sz w:val="22"/>
          <w:szCs w:val="22"/>
        </w:rPr>
        <w:tab/>
        <w:t xml:space="preserve"> </w:t>
      </w:r>
      <w:r>
        <w:rPr>
          <w:rFonts w:ascii="Calibri" w:eastAsia="Arial Unicode MS" w:hAnsi="Calibri" w:cs="Times New Roman"/>
          <w:color w:val="auto"/>
          <w:sz w:val="22"/>
          <w:szCs w:val="22"/>
        </w:rPr>
        <w:t xml:space="preserve"> </w:t>
      </w:r>
      <w:r w:rsidRPr="00863DA1">
        <w:rPr>
          <w:rFonts w:ascii="Calibri" w:eastAsia="Arial Unicode MS" w:hAnsi="Calibri" w:cs="Times New Roman"/>
          <w:color w:val="auto"/>
          <w:sz w:val="22"/>
          <w:szCs w:val="22"/>
        </w:rPr>
        <w:t>– do 30 kwietnia</w:t>
      </w:r>
    </w:p>
    <w:p w:rsidR="001C1ACD" w:rsidRPr="00863DA1" w:rsidRDefault="001C1ACD" w:rsidP="00360953">
      <w:pPr>
        <w:pStyle w:val="ListParagraph"/>
        <w:numPr>
          <w:ilvl w:val="0"/>
          <w:numId w:val="70"/>
        </w:numPr>
        <w:pBdr>
          <w:top w:val="none" w:sz="0" w:space="0" w:color="auto"/>
          <w:left w:val="none" w:sz="0" w:space="0" w:color="auto"/>
          <w:bottom w:val="none" w:sz="0" w:space="0" w:color="auto"/>
          <w:right w:val="none" w:sz="0" w:space="0" w:color="auto"/>
          <w:bar w:val="none" w:sz="0" w:color="auto"/>
        </w:pBdr>
        <w:autoSpaceDE w:val="0"/>
        <w:autoSpaceDN w:val="0"/>
        <w:adjustRightInd w:val="0"/>
        <w:ind w:left="567" w:hanging="283"/>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rozpatrzenia wniosków</w:t>
      </w:r>
      <w:r w:rsidRPr="00863DA1">
        <w:rPr>
          <w:rFonts w:ascii="Calibri" w:eastAsia="Arial Unicode MS" w:hAnsi="Calibri" w:cs="Times New Roman"/>
          <w:color w:val="auto"/>
          <w:sz w:val="22"/>
          <w:szCs w:val="22"/>
        </w:rPr>
        <w:tab/>
      </w:r>
      <w:r w:rsidRPr="00863DA1">
        <w:rPr>
          <w:rFonts w:ascii="Calibri" w:eastAsia="Arial Unicode MS" w:hAnsi="Calibri" w:cs="Times New Roman"/>
          <w:color w:val="auto"/>
          <w:sz w:val="22"/>
          <w:szCs w:val="22"/>
        </w:rPr>
        <w:tab/>
      </w:r>
      <w:r>
        <w:rPr>
          <w:rFonts w:ascii="Calibri" w:eastAsia="Arial Unicode MS" w:hAnsi="Calibri" w:cs="Times New Roman"/>
          <w:color w:val="auto"/>
          <w:sz w:val="22"/>
          <w:szCs w:val="22"/>
        </w:rPr>
        <w:t xml:space="preserve">  </w:t>
      </w:r>
      <w:r w:rsidRPr="00863DA1">
        <w:rPr>
          <w:rFonts w:ascii="Calibri" w:eastAsia="Arial Unicode MS" w:hAnsi="Calibri" w:cs="Times New Roman"/>
          <w:color w:val="auto"/>
          <w:sz w:val="22"/>
          <w:szCs w:val="22"/>
        </w:rPr>
        <w:t>– do 30 czerwca</w:t>
      </w:r>
    </w:p>
    <w:p w:rsidR="001C1ACD" w:rsidRPr="00863DA1" w:rsidRDefault="001C1ACD" w:rsidP="00360953">
      <w:pPr>
        <w:pStyle w:val="ListParagraph"/>
        <w:numPr>
          <w:ilvl w:val="0"/>
          <w:numId w:val="70"/>
        </w:numPr>
        <w:pBdr>
          <w:top w:val="none" w:sz="0" w:space="0" w:color="auto"/>
          <w:left w:val="none" w:sz="0" w:space="0" w:color="auto"/>
          <w:bottom w:val="none" w:sz="0" w:space="0" w:color="auto"/>
          <w:right w:val="none" w:sz="0" w:space="0" w:color="auto"/>
          <w:bar w:val="none" w:sz="0" w:color="auto"/>
        </w:pBdr>
        <w:autoSpaceDE w:val="0"/>
        <w:autoSpaceDN w:val="0"/>
        <w:adjustRightInd w:val="0"/>
        <w:ind w:left="567" w:hanging="283"/>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opracowania listów gratulacyjnych</w:t>
      </w:r>
      <w:r>
        <w:rPr>
          <w:rFonts w:ascii="Calibri" w:eastAsia="Arial Unicode MS" w:hAnsi="Calibri" w:cs="Times New Roman"/>
          <w:color w:val="auto"/>
          <w:sz w:val="22"/>
          <w:szCs w:val="22"/>
        </w:rPr>
        <w:t xml:space="preserve"> </w:t>
      </w:r>
      <w:r w:rsidRPr="00863DA1">
        <w:rPr>
          <w:rFonts w:ascii="Calibri" w:eastAsia="Arial Unicode MS" w:hAnsi="Calibri" w:cs="Times New Roman"/>
          <w:color w:val="auto"/>
          <w:sz w:val="22"/>
          <w:szCs w:val="22"/>
        </w:rPr>
        <w:t>– do 30 września</w:t>
      </w:r>
    </w:p>
    <w:p w:rsidR="001C1ACD" w:rsidRPr="00863DA1" w:rsidRDefault="001C1ACD" w:rsidP="00360953">
      <w:pPr>
        <w:pStyle w:val="ListParagraph"/>
        <w:numPr>
          <w:ilvl w:val="0"/>
          <w:numId w:val="70"/>
        </w:numPr>
        <w:pBdr>
          <w:top w:val="none" w:sz="0" w:space="0" w:color="auto"/>
          <w:left w:val="none" w:sz="0" w:space="0" w:color="auto"/>
          <w:bottom w:val="none" w:sz="0" w:space="0" w:color="auto"/>
          <w:right w:val="none" w:sz="0" w:space="0" w:color="auto"/>
          <w:bar w:val="none" w:sz="0" w:color="auto"/>
        </w:pBdr>
        <w:autoSpaceDE w:val="0"/>
        <w:autoSpaceDN w:val="0"/>
        <w:adjustRightInd w:val="0"/>
        <w:ind w:left="567" w:hanging="283"/>
        <w:rPr>
          <w:rFonts w:ascii="Calibri" w:eastAsia="Arial Unicode MS" w:hAnsi="Calibri" w:cs="Times New Roman"/>
          <w:color w:val="auto"/>
          <w:sz w:val="22"/>
          <w:szCs w:val="22"/>
        </w:rPr>
      </w:pPr>
      <w:r w:rsidRPr="00863DA1">
        <w:rPr>
          <w:rFonts w:ascii="Calibri" w:eastAsia="Arial Unicode MS" w:hAnsi="Calibri" w:cs="Times New Roman"/>
          <w:color w:val="auto"/>
          <w:sz w:val="22"/>
          <w:szCs w:val="22"/>
        </w:rPr>
        <w:t>wypłaty nagród najpóźniej</w:t>
      </w:r>
      <w:r w:rsidRPr="00863DA1">
        <w:rPr>
          <w:rFonts w:ascii="Calibri" w:eastAsia="Arial Unicode MS" w:hAnsi="Calibri" w:cs="Times New Roman"/>
          <w:color w:val="auto"/>
          <w:sz w:val="22"/>
          <w:szCs w:val="22"/>
        </w:rPr>
        <w:tab/>
      </w:r>
      <w:r>
        <w:rPr>
          <w:rFonts w:ascii="Calibri" w:eastAsia="Arial Unicode MS" w:hAnsi="Calibri" w:cs="Times New Roman"/>
          <w:color w:val="auto"/>
          <w:sz w:val="22"/>
          <w:szCs w:val="22"/>
        </w:rPr>
        <w:t xml:space="preserve">   </w:t>
      </w:r>
      <w:r w:rsidRPr="00863DA1">
        <w:rPr>
          <w:rFonts w:ascii="Calibri" w:eastAsia="Arial Unicode MS" w:hAnsi="Calibri" w:cs="Times New Roman"/>
          <w:color w:val="auto"/>
          <w:sz w:val="22"/>
          <w:szCs w:val="22"/>
        </w:rPr>
        <w:t xml:space="preserve">– do 10 października. </w:t>
      </w:r>
    </w:p>
    <w:p w:rsidR="001C1ACD" w:rsidRPr="00863DA1" w:rsidRDefault="001C1ACD" w:rsidP="004D6571">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eastAsia="Arial Unicode MS" w:hAnsi="Calibri" w:cs="Times New Roman"/>
          <w:strike/>
          <w:color w:val="auto"/>
          <w:sz w:val="22"/>
          <w:szCs w:val="22"/>
          <w:lang w:val="pl-PL"/>
        </w:rPr>
      </w:pPr>
    </w:p>
    <w:p w:rsidR="001C1ACD" w:rsidRDefault="001C1ACD" w:rsidP="004D6571">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eastAsia="Arial Unicode MS" w:hAnsi="Calibri" w:cs="Times New Roman"/>
          <w:strike/>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Default="001C1ACD" w:rsidP="00A56DF8">
      <w:pPr>
        <w:pStyle w:val="Styl3"/>
        <w:ind w:left="284" w:hanging="284"/>
        <w:rPr>
          <w:color w:val="auto"/>
          <w:sz w:val="22"/>
          <w:szCs w:val="22"/>
          <w:lang w:val="pl-PL"/>
        </w:rPr>
      </w:pPr>
    </w:p>
    <w:p w:rsidR="001C1ACD" w:rsidRPr="00863DA1" w:rsidRDefault="001C1ACD" w:rsidP="00A56DF8">
      <w:pPr>
        <w:pStyle w:val="Styl3"/>
        <w:ind w:left="284" w:hanging="284"/>
        <w:rPr>
          <w:color w:val="auto"/>
          <w:sz w:val="22"/>
          <w:szCs w:val="22"/>
          <w:lang w:val="pl-PL"/>
        </w:rPr>
      </w:pPr>
      <w:r w:rsidRPr="00863DA1">
        <w:rPr>
          <w:color w:val="auto"/>
          <w:sz w:val="22"/>
          <w:szCs w:val="22"/>
          <w:lang w:val="pl-PL"/>
        </w:rPr>
        <w:t>Załącznik 11</w:t>
      </w:r>
    </w:p>
    <w:p w:rsidR="001C1ACD" w:rsidRPr="00863DA1" w:rsidRDefault="001C1ACD" w:rsidP="00A56DF8">
      <w:pPr>
        <w:pStyle w:val="Styl3"/>
        <w:ind w:left="284" w:hanging="284"/>
        <w:rPr>
          <w:b w:val="0"/>
          <w:color w:val="auto"/>
          <w:sz w:val="22"/>
          <w:szCs w:val="22"/>
          <w:lang w:val="pl-PL"/>
        </w:rPr>
      </w:pPr>
      <w:r w:rsidRPr="00863DA1">
        <w:rPr>
          <w:b w:val="0"/>
          <w:color w:val="auto"/>
          <w:sz w:val="22"/>
          <w:szCs w:val="22"/>
          <w:lang w:val="pl-PL"/>
        </w:rPr>
        <w:t>do Statutu ASP we Wrocławiu</w:t>
      </w:r>
    </w:p>
    <w:p w:rsidR="001C1ACD" w:rsidRPr="00923A7D" w:rsidRDefault="001C1ACD" w:rsidP="00923A7D">
      <w:pPr>
        <w:pStyle w:val="Styl3"/>
        <w:ind w:left="284" w:hanging="284"/>
        <w:rPr>
          <w:b w:val="0"/>
          <w:color w:val="auto"/>
          <w:sz w:val="22"/>
          <w:szCs w:val="22"/>
          <w:lang w:val="pl-PL"/>
        </w:rPr>
      </w:pPr>
      <w:r w:rsidRPr="00923A7D">
        <w:rPr>
          <w:b w:val="0"/>
          <w:color w:val="auto"/>
          <w:sz w:val="22"/>
          <w:szCs w:val="22"/>
          <w:lang w:val="pl-PL"/>
        </w:rPr>
        <w:t>Uchwała  nr 12/2015 Senatu</w:t>
      </w:r>
    </w:p>
    <w:p w:rsidR="001C1ACD" w:rsidRPr="00863DA1" w:rsidRDefault="001C1ACD" w:rsidP="00A56DF8">
      <w:pPr>
        <w:pStyle w:val="Styl3"/>
        <w:ind w:left="284" w:hanging="284"/>
        <w:rPr>
          <w:b w:val="0"/>
          <w:color w:val="auto"/>
          <w:sz w:val="22"/>
          <w:szCs w:val="22"/>
          <w:lang w:val="pl-PL"/>
        </w:rPr>
      </w:pPr>
      <w:r w:rsidRPr="00923A7D">
        <w:rPr>
          <w:b w:val="0"/>
          <w:color w:val="auto"/>
          <w:sz w:val="22"/>
          <w:szCs w:val="22"/>
          <w:lang w:val="pl-PL"/>
        </w:rPr>
        <w:t>z 22 kwietnia 2015 r.</w:t>
      </w:r>
      <w:bookmarkStart w:id="28" w:name="_GoBack"/>
      <w:bookmarkEnd w:id="28"/>
    </w:p>
    <w:p w:rsidR="001C1ACD" w:rsidRPr="00863DA1" w:rsidRDefault="001C1ACD" w:rsidP="004D6571">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eastAsia="Arial Unicode MS" w:hAnsi="Calibri" w:cs="Times New Roman"/>
          <w:strike/>
          <w:color w:val="auto"/>
          <w:sz w:val="22"/>
          <w:szCs w:val="22"/>
          <w:lang w:val="pl-PL"/>
        </w:rPr>
      </w:pPr>
    </w:p>
    <w:p w:rsidR="001C1ACD" w:rsidRPr="00863DA1" w:rsidRDefault="001C1ACD" w:rsidP="004D6571">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eastAsia="Arial Unicode MS" w:hAnsi="Calibri" w:cs="Times New Roman"/>
          <w:strike/>
          <w:color w:val="auto"/>
          <w:sz w:val="22"/>
          <w:szCs w:val="22"/>
          <w:lang w:val="pl-PL"/>
        </w:rPr>
      </w:pPr>
    </w:p>
    <w:p w:rsidR="001C1ACD" w:rsidRPr="00863DA1" w:rsidRDefault="001C1ACD" w:rsidP="00A56DF8">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rFonts w:ascii="Calibri" w:hAnsi="Calibri"/>
          <w:b/>
          <w:color w:val="auto"/>
          <w:sz w:val="22"/>
          <w:szCs w:val="22"/>
          <w:lang w:val="pl-PL"/>
        </w:rPr>
      </w:pPr>
      <w:r w:rsidRPr="00863DA1">
        <w:rPr>
          <w:rFonts w:ascii="Calibri" w:hAnsi="Calibri"/>
          <w:b/>
          <w:color w:val="auto"/>
          <w:sz w:val="22"/>
          <w:szCs w:val="22"/>
          <w:lang w:val="pl-PL"/>
        </w:rPr>
        <w:t xml:space="preserve">OGÓLNE ZASADY I TRYB NADAWANIA TYTUŁU DOKTORA HONORIS CAUSA </w:t>
      </w:r>
    </w:p>
    <w:p w:rsidR="001C1ACD" w:rsidRPr="00863DA1" w:rsidRDefault="001C1ACD" w:rsidP="00A56DF8">
      <w:pPr>
        <w:pBdr>
          <w:top w:val="none" w:sz="0" w:space="0" w:color="auto"/>
          <w:left w:val="none" w:sz="0" w:space="0" w:color="auto"/>
          <w:bottom w:val="none" w:sz="0" w:space="0" w:color="auto"/>
          <w:right w:val="none" w:sz="0" w:space="0" w:color="auto"/>
          <w:bar w:val="none" w:sz="0" w:color="auto"/>
        </w:pBdr>
        <w:autoSpaceDE w:val="0"/>
        <w:autoSpaceDN w:val="0"/>
        <w:adjustRightInd w:val="0"/>
        <w:jc w:val="center"/>
        <w:rPr>
          <w:rFonts w:ascii="Calibri" w:hAnsi="Calibri"/>
          <w:b/>
          <w:color w:val="auto"/>
          <w:sz w:val="22"/>
          <w:szCs w:val="22"/>
          <w:lang w:val="pl-PL"/>
        </w:rPr>
      </w:pPr>
      <w:r w:rsidRPr="00863DA1">
        <w:rPr>
          <w:rFonts w:ascii="Calibri" w:hAnsi="Calibri"/>
          <w:b/>
          <w:color w:val="auto"/>
          <w:sz w:val="22"/>
          <w:szCs w:val="22"/>
          <w:lang w:val="pl-PL"/>
        </w:rPr>
        <w:t>W AKADEMII SZTUK PIĘKNYCH IM. EUGENIUSZA GEPPERTA WE WROCŁAWIU</w:t>
      </w:r>
    </w:p>
    <w:p w:rsidR="001C1ACD" w:rsidRPr="00863DA1" w:rsidRDefault="001C1ACD" w:rsidP="004D6571">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hAnsi="Calibri"/>
          <w:color w:val="auto"/>
          <w:sz w:val="22"/>
          <w:szCs w:val="22"/>
          <w:lang w:val="pl-PL"/>
        </w:rPr>
      </w:pP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 xml:space="preserve">Tytuł doktora honoris causa nadaje </w:t>
      </w:r>
      <w:r>
        <w:rPr>
          <w:rFonts w:ascii="Calibri" w:hAnsi="Calibri"/>
          <w:color w:val="auto"/>
          <w:sz w:val="22"/>
          <w:szCs w:val="22"/>
        </w:rPr>
        <w:t>s</w:t>
      </w:r>
      <w:r w:rsidRPr="00863DA1">
        <w:rPr>
          <w:rFonts w:ascii="Calibri" w:hAnsi="Calibri"/>
          <w:color w:val="auto"/>
          <w:sz w:val="22"/>
          <w:szCs w:val="22"/>
        </w:rPr>
        <w:t>enat na wniosek rady wydziału uprawnionej do nadawania stopnia naukowego doktora habilitowanego sztuki. W uzasadnionych przypadkach tytuł doktora honoris causa może być przyznany także osobie szczególnie zasłużonej dla Akademii lub regionu.</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Z propozycją nadania tytułu doktora honoris causa może wystąpić nauczyciel akademicki zatrudniony w</w:t>
      </w:r>
      <w:r>
        <w:rPr>
          <w:rFonts w:ascii="Calibri" w:hAnsi="Calibri"/>
          <w:color w:val="auto"/>
          <w:sz w:val="22"/>
          <w:szCs w:val="22"/>
        </w:rPr>
        <w:t> </w:t>
      </w:r>
      <w:r w:rsidRPr="00863DA1">
        <w:rPr>
          <w:rFonts w:ascii="Calibri" w:hAnsi="Calibri"/>
          <w:color w:val="auto"/>
          <w:sz w:val="22"/>
          <w:szCs w:val="22"/>
        </w:rPr>
        <w:t xml:space="preserve"> Akademii. Propozycję przedkłada się dziekanowi lub rektorowi. Wniosek przedstawia się w formie pisemnej, podając informację o kandydacie wraz z uzasadnieniem wniosku.</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W terminie 6 tygodni od otrzymania wniosku dziekan konsultuje wniosek z rektorem, a po uzyskaniu wstępnej akceptacji przedstawia kandydaturę na posiedzeniu rady wydziału.</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W przypadku zgłoszenia wniosku do rektora – rektor przeprowadza z dziekanem właściwego wydziału konsultacje dotyczące zgłoszonej kandydatury w terminie 6 tygodni od otrzymania wniosku. Po uzyskaniu wstępnej akceptacji rektora kandydatura jest przedstawiana przez d</w:t>
      </w:r>
      <w:r w:rsidRPr="00863DA1">
        <w:rPr>
          <w:rFonts w:ascii="Calibri" w:hAnsi="Calibri"/>
          <w:color w:val="auto"/>
          <w:sz w:val="22"/>
          <w:szCs w:val="22"/>
          <w:shd w:val="clear" w:color="auto" w:fill="FEFFFF"/>
        </w:rPr>
        <w:t>z</w:t>
      </w:r>
      <w:r w:rsidRPr="00863DA1">
        <w:rPr>
          <w:rFonts w:ascii="Calibri" w:hAnsi="Calibri"/>
          <w:color w:val="auto"/>
          <w:sz w:val="22"/>
          <w:szCs w:val="22"/>
        </w:rPr>
        <w:t>iekana na najbliższym posiedzeniu rady wydziału.</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 xml:space="preserve">Rada wydziału po rozpatrzeniu kandydatury opiniuje wniosek, wyrażając swoją wolę w tajnym głosowaniu oraz podejmuje uchwałę w sprawie wystąpienia do </w:t>
      </w:r>
      <w:r>
        <w:rPr>
          <w:rFonts w:ascii="Calibri" w:hAnsi="Calibri"/>
          <w:color w:val="auto"/>
          <w:sz w:val="22"/>
          <w:szCs w:val="22"/>
        </w:rPr>
        <w:t>s</w:t>
      </w:r>
      <w:r w:rsidRPr="00863DA1">
        <w:rPr>
          <w:rFonts w:ascii="Calibri" w:hAnsi="Calibri"/>
          <w:color w:val="auto"/>
          <w:sz w:val="22"/>
          <w:szCs w:val="22"/>
        </w:rPr>
        <w:t>enatu o nadanie tytułu doktora honoris causa, większością 3/5 głosów swego statutowego składu.</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 xml:space="preserve">Dziekan na posiedzeniu </w:t>
      </w:r>
      <w:r>
        <w:rPr>
          <w:rFonts w:ascii="Calibri" w:hAnsi="Calibri"/>
          <w:color w:val="auto"/>
          <w:sz w:val="22"/>
          <w:szCs w:val="22"/>
        </w:rPr>
        <w:t>s</w:t>
      </w:r>
      <w:r w:rsidRPr="00863DA1">
        <w:rPr>
          <w:rFonts w:ascii="Calibri" w:hAnsi="Calibri"/>
          <w:color w:val="auto"/>
          <w:sz w:val="22"/>
          <w:szCs w:val="22"/>
        </w:rPr>
        <w:t>enatu przekazuje wniosek i uchwałę rady wydziału celem wszczęcia postępowania w</w:t>
      </w:r>
      <w:r>
        <w:rPr>
          <w:rFonts w:ascii="Calibri" w:hAnsi="Calibri"/>
          <w:color w:val="auto"/>
          <w:sz w:val="22"/>
          <w:szCs w:val="22"/>
        </w:rPr>
        <w:t> </w:t>
      </w:r>
      <w:r w:rsidRPr="00863DA1">
        <w:rPr>
          <w:rFonts w:ascii="Calibri" w:hAnsi="Calibri"/>
          <w:color w:val="auto"/>
          <w:sz w:val="22"/>
          <w:szCs w:val="22"/>
        </w:rPr>
        <w:t xml:space="preserve"> sprawie nadania tytułu doktora honoris causa wskazanemu kandydatowi i przedstawia całość zgromadzonej dokumentacji.</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 xml:space="preserve">Uchwałę o wszczęciu postępowania w sprawie nadania tytułu doktora honoris causa wskazanemu kandydatowi podejmuje </w:t>
      </w:r>
      <w:r>
        <w:rPr>
          <w:rFonts w:ascii="Calibri" w:hAnsi="Calibri"/>
          <w:color w:val="auto"/>
          <w:sz w:val="22"/>
          <w:szCs w:val="22"/>
        </w:rPr>
        <w:t>s</w:t>
      </w:r>
      <w:r w:rsidRPr="00863DA1">
        <w:rPr>
          <w:rFonts w:ascii="Calibri" w:hAnsi="Calibri"/>
          <w:color w:val="auto"/>
          <w:sz w:val="22"/>
          <w:szCs w:val="22"/>
        </w:rPr>
        <w:t>enat po zapoznaniu się z wnioskiem rady wydziału, w głosowaniu tajnym, większością co najmniej 3/5 statutowego składu.</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 xml:space="preserve">W przypadku podjęcia uchwały, określonej w ust. 7, </w:t>
      </w:r>
      <w:r>
        <w:rPr>
          <w:rFonts w:ascii="Calibri" w:hAnsi="Calibri"/>
          <w:color w:val="auto"/>
          <w:sz w:val="22"/>
          <w:szCs w:val="22"/>
        </w:rPr>
        <w:t>s</w:t>
      </w:r>
      <w:r w:rsidRPr="00863DA1">
        <w:rPr>
          <w:rFonts w:ascii="Calibri" w:hAnsi="Calibri"/>
          <w:color w:val="auto"/>
          <w:sz w:val="22"/>
          <w:szCs w:val="22"/>
        </w:rPr>
        <w:t>enat zobowiązuje rektora o zwrócenie się do kandydata z pytaniem o zgodę na przyjęcie tytułu honorowego. Zgoda powinna być wyrażona w formie pisemnej i załączona do dokumentacji.</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shd w:val="clear" w:color="auto" w:fill="FFFFFF"/>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Senat na wniosek dziekana większością głosów, określoną w ust. 7, podejmuje uchwałę powołującą promotora (spośród pracowników Akademii) i dwóch recenzentów (w tym jednego spoza Akademii), posiadających stopień naukowy doktora habilitowanego lub doktora habilitowanego sztuki albo tytuł naukowy profesora lub tytuł profesora sztuki.</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shd w:val="clear" w:color="auto" w:fill="FFFFFF"/>
        <w:suppressAutoHyphens w:val="0"/>
        <w:ind w:left="426" w:hanging="426"/>
        <w:rPr>
          <w:rFonts w:ascii="Calibri" w:hAnsi="Calibri" w:cs="Calibri"/>
          <w:color w:val="auto"/>
          <w:sz w:val="22"/>
          <w:szCs w:val="22"/>
        </w:rPr>
      </w:pPr>
      <w:r w:rsidRPr="00863DA1">
        <w:rPr>
          <w:rFonts w:ascii="Calibri" w:hAnsi="Calibri"/>
          <w:color w:val="auto"/>
          <w:sz w:val="22"/>
          <w:szCs w:val="22"/>
        </w:rPr>
        <w:t xml:space="preserve">Po uzyskaniu dwóch recenzji (opinii) w tej sprawie, </w:t>
      </w:r>
      <w:r>
        <w:rPr>
          <w:rFonts w:ascii="Calibri" w:hAnsi="Calibri"/>
          <w:color w:val="auto"/>
          <w:sz w:val="22"/>
          <w:szCs w:val="22"/>
        </w:rPr>
        <w:t>s</w:t>
      </w:r>
      <w:r w:rsidRPr="00863DA1">
        <w:rPr>
          <w:rFonts w:ascii="Calibri" w:hAnsi="Calibri"/>
          <w:color w:val="auto"/>
          <w:sz w:val="22"/>
          <w:szCs w:val="22"/>
        </w:rPr>
        <w:t>enat podejmuje uchwałę nadającą tytuł doktora honoris causa w terminie 3 miesięcy od wszczęcia postępowania, w głosowaniu tajnym, większością 2/3 głosów statutowego składu i upoważnia rektora do przygotowania uroczystości.</w:t>
      </w:r>
    </w:p>
    <w:p w:rsidR="001C1ACD" w:rsidRPr="00863DA1" w:rsidRDefault="001C1ACD" w:rsidP="00A56DF8">
      <w:pPr>
        <w:pStyle w:val="Standard"/>
        <w:numPr>
          <w:ilvl w:val="0"/>
          <w:numId w:val="127"/>
        </w:numPr>
        <w:pBdr>
          <w:top w:val="none" w:sz="0" w:space="0" w:color="auto"/>
          <w:left w:val="none" w:sz="0" w:space="0" w:color="auto"/>
          <w:bottom w:val="none" w:sz="0" w:space="0" w:color="auto"/>
          <w:right w:val="none" w:sz="0" w:space="0" w:color="auto"/>
          <w:bar w:val="none" w:sz="0" w:color="auto"/>
        </w:pBdr>
        <w:tabs>
          <w:tab w:val="clear" w:pos="709"/>
          <w:tab w:val="left" w:pos="720"/>
        </w:tabs>
        <w:suppressAutoHyphens w:val="0"/>
        <w:ind w:left="426" w:hanging="426"/>
        <w:rPr>
          <w:rFonts w:ascii="Calibri" w:hAnsi="Calibri" w:cs="Calibri"/>
          <w:color w:val="auto"/>
          <w:sz w:val="22"/>
          <w:szCs w:val="22"/>
        </w:rPr>
      </w:pPr>
      <w:r w:rsidRPr="00863DA1">
        <w:rPr>
          <w:rFonts w:ascii="Calibri" w:hAnsi="Calibri"/>
          <w:color w:val="auto"/>
          <w:sz w:val="22"/>
          <w:szCs w:val="22"/>
        </w:rPr>
        <w:t xml:space="preserve">Nadanie tytułu doktora honoris causa odbywa się w trakcie uroczystego otwartego posiedzenia </w:t>
      </w:r>
      <w:r>
        <w:rPr>
          <w:rFonts w:ascii="Calibri" w:hAnsi="Calibri"/>
          <w:color w:val="auto"/>
          <w:sz w:val="22"/>
          <w:szCs w:val="22"/>
        </w:rPr>
        <w:t>s</w:t>
      </w:r>
      <w:r w:rsidRPr="00863DA1">
        <w:rPr>
          <w:rFonts w:ascii="Calibri" w:hAnsi="Calibri"/>
          <w:color w:val="auto"/>
          <w:sz w:val="22"/>
          <w:szCs w:val="22"/>
        </w:rPr>
        <w:t>enatu, którego porządek przedstawia się następująco</w:t>
      </w:r>
      <w:r w:rsidRPr="00863DA1">
        <w:rPr>
          <w:rFonts w:ascii="Calibri" w:hAnsi="Calibri" w:cs="Calibri"/>
          <w:color w:val="auto"/>
          <w:sz w:val="22"/>
          <w:szCs w:val="22"/>
        </w:rPr>
        <w:t>:</w:t>
      </w:r>
    </w:p>
    <w:p w:rsidR="001C1ACD" w:rsidRPr="00863DA1" w:rsidRDefault="001C1ACD" w:rsidP="00A56DF8">
      <w:pPr>
        <w:pStyle w:val="Standard"/>
        <w:pBdr>
          <w:top w:val="none" w:sz="0" w:space="0" w:color="auto"/>
          <w:left w:val="none" w:sz="0" w:space="0" w:color="auto"/>
          <w:bottom w:val="none" w:sz="0" w:space="0" w:color="auto"/>
          <w:right w:val="none" w:sz="0" w:space="0" w:color="auto"/>
          <w:bar w:val="none" w:sz="0" w:color="auto"/>
        </w:pBdr>
        <w:suppressAutoHyphens w:val="0"/>
        <w:ind w:firstLine="284"/>
        <w:rPr>
          <w:rFonts w:ascii="Calibri" w:hAnsi="Calibri" w:cs="Calibri"/>
          <w:color w:val="auto"/>
          <w:sz w:val="22"/>
          <w:szCs w:val="22"/>
        </w:rPr>
      </w:pPr>
      <w:r w:rsidRPr="00863DA1">
        <w:rPr>
          <w:rFonts w:ascii="Calibri" w:hAnsi="Calibri"/>
          <w:color w:val="auto"/>
          <w:sz w:val="22"/>
          <w:szCs w:val="22"/>
        </w:rPr>
        <w:t>1) wystąpienie rektora</w:t>
      </w:r>
    </w:p>
    <w:p w:rsidR="001C1ACD" w:rsidRPr="00863DA1" w:rsidRDefault="001C1ACD" w:rsidP="00A56DF8">
      <w:pPr>
        <w:pStyle w:val="Standard"/>
        <w:pBdr>
          <w:top w:val="none" w:sz="0" w:space="0" w:color="auto"/>
          <w:left w:val="none" w:sz="0" w:space="0" w:color="auto"/>
          <w:bottom w:val="none" w:sz="0" w:space="0" w:color="auto"/>
          <w:right w:val="none" w:sz="0" w:space="0" w:color="auto"/>
          <w:bar w:val="none" w:sz="0" w:color="auto"/>
        </w:pBdr>
        <w:suppressAutoHyphens w:val="0"/>
        <w:ind w:firstLine="284"/>
        <w:rPr>
          <w:rFonts w:ascii="Calibri" w:hAnsi="Calibri" w:cs="Calibri"/>
          <w:color w:val="auto"/>
          <w:sz w:val="22"/>
          <w:szCs w:val="22"/>
        </w:rPr>
      </w:pPr>
      <w:r w:rsidRPr="00863DA1">
        <w:rPr>
          <w:rFonts w:ascii="Calibri" w:hAnsi="Calibri"/>
          <w:color w:val="auto"/>
          <w:sz w:val="22"/>
          <w:szCs w:val="22"/>
        </w:rPr>
        <w:t>2) laudacja wygłoszona przez promotora</w:t>
      </w:r>
    </w:p>
    <w:p w:rsidR="001C1ACD" w:rsidRPr="00863DA1" w:rsidRDefault="001C1ACD" w:rsidP="00A56DF8">
      <w:pPr>
        <w:pStyle w:val="Standard"/>
        <w:pBdr>
          <w:top w:val="none" w:sz="0" w:space="0" w:color="auto"/>
          <w:left w:val="none" w:sz="0" w:space="0" w:color="auto"/>
          <w:bottom w:val="none" w:sz="0" w:space="0" w:color="auto"/>
          <w:right w:val="none" w:sz="0" w:space="0" w:color="auto"/>
          <w:bar w:val="none" w:sz="0" w:color="auto"/>
        </w:pBdr>
        <w:suppressAutoHyphens w:val="0"/>
        <w:ind w:firstLine="284"/>
        <w:rPr>
          <w:rFonts w:ascii="Calibri" w:hAnsi="Calibri" w:cs="Calibri"/>
          <w:color w:val="auto"/>
          <w:sz w:val="22"/>
          <w:szCs w:val="22"/>
        </w:rPr>
      </w:pPr>
      <w:r w:rsidRPr="00863DA1">
        <w:rPr>
          <w:rFonts w:ascii="Calibri" w:hAnsi="Calibri"/>
          <w:color w:val="auto"/>
          <w:sz w:val="22"/>
          <w:szCs w:val="22"/>
        </w:rPr>
        <w:t>3) wręczenie dyplomu doktora honoris causa</w:t>
      </w:r>
    </w:p>
    <w:p w:rsidR="001C1ACD" w:rsidRPr="00863DA1" w:rsidRDefault="001C1ACD" w:rsidP="00A56DF8">
      <w:pPr>
        <w:pStyle w:val="Standard"/>
        <w:pBdr>
          <w:top w:val="none" w:sz="0" w:space="0" w:color="auto"/>
          <w:left w:val="none" w:sz="0" w:space="0" w:color="auto"/>
          <w:bottom w:val="none" w:sz="0" w:space="0" w:color="auto"/>
          <w:right w:val="none" w:sz="0" w:space="0" w:color="auto"/>
          <w:bar w:val="none" w:sz="0" w:color="auto"/>
        </w:pBdr>
        <w:suppressAutoHyphens w:val="0"/>
        <w:ind w:firstLine="284"/>
        <w:rPr>
          <w:rFonts w:ascii="Calibri" w:hAnsi="Calibri" w:cs="Calibri"/>
          <w:color w:val="auto"/>
          <w:sz w:val="22"/>
          <w:szCs w:val="22"/>
        </w:rPr>
      </w:pPr>
      <w:r w:rsidRPr="00863DA1">
        <w:rPr>
          <w:rFonts w:ascii="Calibri" w:hAnsi="Calibri"/>
          <w:color w:val="auto"/>
          <w:sz w:val="22"/>
          <w:szCs w:val="22"/>
        </w:rPr>
        <w:t>4) wykład wygłoszony przez doktora honoris causa.</w:t>
      </w:r>
    </w:p>
    <w:p w:rsidR="001C1ACD" w:rsidRPr="00863DA1" w:rsidRDefault="001C1ACD" w:rsidP="00A56DF8">
      <w:pPr>
        <w:pStyle w:val="Standard"/>
        <w:pBdr>
          <w:top w:val="none" w:sz="0" w:space="0" w:color="auto"/>
          <w:left w:val="none" w:sz="0" w:space="0" w:color="auto"/>
          <w:bottom w:val="none" w:sz="0" w:space="0" w:color="auto"/>
          <w:right w:val="none" w:sz="0" w:space="0" w:color="auto"/>
          <w:bar w:val="none" w:sz="0" w:color="auto"/>
        </w:pBdr>
        <w:tabs>
          <w:tab w:val="clear" w:pos="709"/>
          <w:tab w:val="clear" w:pos="1418"/>
          <w:tab w:val="clear" w:pos="2127"/>
          <w:tab w:val="left" w:pos="2268"/>
        </w:tabs>
        <w:suppressAutoHyphens w:val="0"/>
        <w:rPr>
          <w:rFonts w:ascii="Calibri" w:hAnsi="Calibri" w:cs="Calibri"/>
          <w:color w:val="auto"/>
          <w:sz w:val="22"/>
          <w:szCs w:val="22"/>
        </w:rPr>
      </w:pPr>
      <w:r w:rsidRPr="00863DA1">
        <w:rPr>
          <w:rFonts w:ascii="Calibri" w:hAnsi="Calibri"/>
          <w:color w:val="auto"/>
          <w:sz w:val="22"/>
          <w:szCs w:val="22"/>
        </w:rPr>
        <w:t xml:space="preserve">12.  Szczegółowe zasady i tryb nadawania tytułu doktora honoris causa ustala </w:t>
      </w:r>
      <w:r>
        <w:rPr>
          <w:rFonts w:ascii="Calibri" w:hAnsi="Calibri"/>
          <w:color w:val="auto"/>
          <w:sz w:val="22"/>
          <w:szCs w:val="22"/>
        </w:rPr>
        <w:t>s</w:t>
      </w:r>
      <w:r w:rsidRPr="00863DA1">
        <w:rPr>
          <w:rFonts w:ascii="Calibri" w:hAnsi="Calibri"/>
          <w:color w:val="auto"/>
          <w:sz w:val="22"/>
          <w:szCs w:val="22"/>
        </w:rPr>
        <w:t>enat.</w:t>
      </w:r>
    </w:p>
    <w:p w:rsidR="001C1ACD" w:rsidRPr="00863DA1" w:rsidRDefault="001C1ACD" w:rsidP="004D6571">
      <w:pPr>
        <w:pBdr>
          <w:top w:val="none" w:sz="0" w:space="0" w:color="auto"/>
          <w:left w:val="none" w:sz="0" w:space="0" w:color="auto"/>
          <w:bottom w:val="none" w:sz="0" w:space="0" w:color="auto"/>
          <w:right w:val="none" w:sz="0" w:space="0" w:color="auto"/>
          <w:bar w:val="none" w:sz="0" w:color="auto"/>
        </w:pBdr>
        <w:autoSpaceDE w:val="0"/>
        <w:autoSpaceDN w:val="0"/>
        <w:adjustRightInd w:val="0"/>
        <w:rPr>
          <w:rFonts w:ascii="Calibri" w:eastAsia="Arial Unicode MS" w:hAnsi="Calibri" w:cs="Times New Roman"/>
          <w:strike/>
          <w:color w:val="auto"/>
          <w:sz w:val="22"/>
          <w:szCs w:val="22"/>
          <w:lang w:val="pl-PL"/>
        </w:rPr>
      </w:pPr>
    </w:p>
    <w:sectPr w:rsidR="001C1ACD" w:rsidRPr="00863DA1" w:rsidSect="002D1B74">
      <w:footerReference w:type="default" r:id="rId12"/>
      <w:pgSz w:w="11906" w:h="16838"/>
      <w:pgMar w:top="567" w:right="707" w:bottom="993"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ACD" w:rsidRDefault="001C1ACD" w:rsidP="007B058B">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1C1ACD" w:rsidRDefault="001C1ACD" w:rsidP="007B058B">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 Pro W3">
    <w:altName w:val="MS Mincho"/>
    <w:panose1 w:val="00000000000000000000"/>
    <w:charset w:val="80"/>
    <w:family w:val="auto"/>
    <w:notTrueType/>
    <w:pitch w:val="variable"/>
    <w:sig w:usb0="00000001"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MinionPro-Regular">
    <w:altName w:val="Times New Roman"/>
    <w:panose1 w:val="00000000000000000000"/>
    <w:charset w:val="EE"/>
    <w:family w:val="roman"/>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ACD" w:rsidRDefault="001C1ACD" w:rsidP="007B058B">
    <w:pPr>
      <w:pStyle w:val="Footer"/>
      <w:pBdr>
        <w:top w:val="none" w:sz="0" w:space="0" w:color="auto"/>
        <w:left w:val="none" w:sz="0" w:space="0" w:color="auto"/>
        <w:bottom w:val="none" w:sz="0" w:space="0" w:color="auto"/>
        <w:right w:val="none" w:sz="0" w:space="0" w:color="auto"/>
        <w:bar w:val="none" w:sz="0" w:color="auto"/>
      </w:pBd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ACD" w:rsidRDefault="001C1ACD" w:rsidP="007B058B">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1C1ACD" w:rsidRDefault="001C1ACD" w:rsidP="007B058B">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894EE878"/>
    <w:lvl w:ilvl="0">
      <w:start w:val="1"/>
      <w:numFmt w:val="decimal"/>
      <w:isLgl/>
      <w:lvlText w:val="%1."/>
      <w:lvlJc w:val="left"/>
      <w:pPr>
        <w:tabs>
          <w:tab w:val="num" w:pos="260"/>
        </w:tabs>
        <w:ind w:left="260"/>
      </w:pPr>
      <w:rPr>
        <w:rFonts w:cs="Times New Roman" w:hint="default"/>
        <w:position w:val="0"/>
      </w:rPr>
    </w:lvl>
    <w:lvl w:ilvl="1">
      <w:start w:val="1"/>
      <w:numFmt w:val="lowerLetter"/>
      <w:lvlText w:val="%2."/>
      <w:lvlJc w:val="left"/>
      <w:pPr>
        <w:tabs>
          <w:tab w:val="num" w:pos="260"/>
        </w:tabs>
        <w:ind w:left="260" w:firstLine="360"/>
      </w:pPr>
      <w:rPr>
        <w:rFonts w:cs="Times New Roman" w:hint="default"/>
        <w:position w:val="0"/>
      </w:rPr>
    </w:lvl>
    <w:lvl w:ilvl="2">
      <w:start w:val="1"/>
      <w:numFmt w:val="lowerRoman"/>
      <w:lvlText w:val="%3."/>
      <w:lvlJc w:val="left"/>
      <w:pPr>
        <w:tabs>
          <w:tab w:val="num" w:pos="260"/>
        </w:tabs>
        <w:ind w:left="260" w:firstLine="720"/>
      </w:pPr>
      <w:rPr>
        <w:rFonts w:cs="Times New Roman" w:hint="default"/>
        <w:position w:val="0"/>
      </w:rPr>
    </w:lvl>
    <w:lvl w:ilvl="3">
      <w:start w:val="1"/>
      <w:numFmt w:val="decimal"/>
      <w:isLgl/>
      <w:lvlText w:val="%4."/>
      <w:lvlJc w:val="left"/>
      <w:pPr>
        <w:tabs>
          <w:tab w:val="num" w:pos="260"/>
        </w:tabs>
        <w:ind w:left="260" w:firstLine="1080"/>
      </w:pPr>
      <w:rPr>
        <w:rFonts w:cs="Times New Roman" w:hint="default"/>
        <w:position w:val="0"/>
      </w:rPr>
    </w:lvl>
    <w:lvl w:ilvl="4">
      <w:start w:val="1"/>
      <w:numFmt w:val="lowerLetter"/>
      <w:lvlText w:val="%5."/>
      <w:lvlJc w:val="left"/>
      <w:pPr>
        <w:tabs>
          <w:tab w:val="num" w:pos="260"/>
        </w:tabs>
        <w:ind w:left="260" w:firstLine="1440"/>
      </w:pPr>
      <w:rPr>
        <w:rFonts w:cs="Times New Roman" w:hint="default"/>
        <w:position w:val="0"/>
      </w:rPr>
    </w:lvl>
    <w:lvl w:ilvl="5">
      <w:start w:val="1"/>
      <w:numFmt w:val="lowerRoman"/>
      <w:lvlText w:val="%6."/>
      <w:lvlJc w:val="left"/>
      <w:pPr>
        <w:tabs>
          <w:tab w:val="num" w:pos="260"/>
        </w:tabs>
        <w:ind w:left="260" w:firstLine="1800"/>
      </w:pPr>
      <w:rPr>
        <w:rFonts w:cs="Times New Roman" w:hint="default"/>
        <w:position w:val="0"/>
      </w:rPr>
    </w:lvl>
    <w:lvl w:ilvl="6">
      <w:start w:val="1"/>
      <w:numFmt w:val="decimal"/>
      <w:isLgl/>
      <w:lvlText w:val="%7."/>
      <w:lvlJc w:val="left"/>
      <w:pPr>
        <w:tabs>
          <w:tab w:val="num" w:pos="260"/>
        </w:tabs>
        <w:ind w:left="260" w:firstLine="2160"/>
      </w:pPr>
      <w:rPr>
        <w:rFonts w:cs="Times New Roman" w:hint="default"/>
        <w:position w:val="0"/>
      </w:rPr>
    </w:lvl>
    <w:lvl w:ilvl="7">
      <w:start w:val="1"/>
      <w:numFmt w:val="lowerLetter"/>
      <w:lvlText w:val="%8."/>
      <w:lvlJc w:val="left"/>
      <w:pPr>
        <w:tabs>
          <w:tab w:val="num" w:pos="260"/>
        </w:tabs>
        <w:ind w:left="260" w:firstLine="2520"/>
      </w:pPr>
      <w:rPr>
        <w:rFonts w:cs="Times New Roman" w:hint="default"/>
        <w:position w:val="0"/>
      </w:rPr>
    </w:lvl>
    <w:lvl w:ilvl="8">
      <w:start w:val="1"/>
      <w:numFmt w:val="lowerRoman"/>
      <w:lvlText w:val="%9."/>
      <w:lvlJc w:val="left"/>
      <w:pPr>
        <w:tabs>
          <w:tab w:val="num" w:pos="260"/>
        </w:tabs>
        <w:ind w:left="260" w:firstLine="2880"/>
      </w:pPr>
      <w:rPr>
        <w:rFonts w:cs="Times New Roman" w:hint="default"/>
        <w:position w:val="0"/>
      </w:rPr>
    </w:lvl>
  </w:abstractNum>
  <w:abstractNum w:abstractNumId="1">
    <w:nsid w:val="00000007"/>
    <w:multiLevelType w:val="multilevel"/>
    <w:tmpl w:val="894EE879"/>
    <w:lvl w:ilvl="0">
      <w:start w:val="3"/>
      <w:numFmt w:val="upperRoman"/>
      <w:lvlText w:val="%1."/>
      <w:lvlJc w:val="left"/>
      <w:pPr>
        <w:tabs>
          <w:tab w:val="num" w:pos="360"/>
        </w:tabs>
        <w:ind w:left="360"/>
      </w:pPr>
      <w:rPr>
        <w:rFonts w:cs="Times New Roman" w:hint="default"/>
        <w:position w:val="0"/>
      </w:rPr>
    </w:lvl>
    <w:lvl w:ilvl="1">
      <w:start w:val="1"/>
      <w:numFmt w:val="upperLetter"/>
      <w:lvlText w:val="%2."/>
      <w:lvlJc w:val="left"/>
      <w:pPr>
        <w:tabs>
          <w:tab w:val="num" w:pos="360"/>
        </w:tabs>
        <w:ind w:left="360" w:firstLine="360"/>
      </w:pPr>
      <w:rPr>
        <w:rFonts w:cs="Times New Roman" w:hint="default"/>
        <w:position w:val="0"/>
      </w:rPr>
    </w:lvl>
    <w:lvl w:ilvl="2">
      <w:start w:val="1"/>
      <w:numFmt w:val="decimal"/>
      <w:isLgl/>
      <w:lvlText w:val="%3."/>
      <w:lvlJc w:val="left"/>
      <w:pPr>
        <w:tabs>
          <w:tab w:val="num" w:pos="360"/>
        </w:tabs>
        <w:ind w:left="360" w:firstLine="720"/>
      </w:pPr>
      <w:rPr>
        <w:rFonts w:cs="Times New Roman" w:hint="default"/>
        <w:position w:val="0"/>
      </w:rPr>
    </w:lvl>
    <w:lvl w:ilvl="3">
      <w:start w:val="1"/>
      <w:numFmt w:val="lowerLetter"/>
      <w:lvlText w:val="%4)"/>
      <w:lvlJc w:val="left"/>
      <w:pPr>
        <w:tabs>
          <w:tab w:val="num" w:pos="360"/>
        </w:tabs>
        <w:ind w:left="360" w:firstLine="1080"/>
      </w:pPr>
      <w:rPr>
        <w:rFonts w:cs="Times New Roman" w:hint="default"/>
        <w:position w:val="0"/>
      </w:rPr>
    </w:lvl>
    <w:lvl w:ilvl="4">
      <w:start w:val="1"/>
      <w:numFmt w:val="decimal"/>
      <w:isLgl/>
      <w:lvlText w:val="(%5)"/>
      <w:lvlJc w:val="left"/>
      <w:pPr>
        <w:tabs>
          <w:tab w:val="num" w:pos="360"/>
        </w:tabs>
        <w:ind w:left="360" w:firstLine="1440"/>
      </w:pPr>
      <w:rPr>
        <w:rFonts w:cs="Times New Roman" w:hint="default"/>
        <w:position w:val="0"/>
      </w:rPr>
    </w:lvl>
    <w:lvl w:ilvl="5">
      <w:start w:val="1"/>
      <w:numFmt w:val="lowerLetter"/>
      <w:lvlText w:val="(%6)"/>
      <w:lvlJc w:val="left"/>
      <w:pPr>
        <w:tabs>
          <w:tab w:val="num" w:pos="360"/>
        </w:tabs>
        <w:ind w:left="360" w:firstLine="1908"/>
      </w:pPr>
      <w:rPr>
        <w:rFonts w:cs="Times New Roman" w:hint="default"/>
        <w:position w:val="0"/>
      </w:rPr>
    </w:lvl>
    <w:lvl w:ilvl="6">
      <w:start w:val="1"/>
      <w:numFmt w:val="lowerRoman"/>
      <w:lvlText w:val="%7)"/>
      <w:lvlJc w:val="left"/>
      <w:pPr>
        <w:tabs>
          <w:tab w:val="num" w:pos="360"/>
        </w:tabs>
        <w:ind w:left="360" w:firstLine="2376"/>
      </w:pPr>
      <w:rPr>
        <w:rFonts w:cs="Times New Roman" w:hint="default"/>
        <w:position w:val="0"/>
      </w:rPr>
    </w:lvl>
    <w:lvl w:ilvl="7">
      <w:start w:val="1"/>
      <w:numFmt w:val="decimal"/>
      <w:isLgl/>
      <w:lvlText w:val="(%8)"/>
      <w:lvlJc w:val="left"/>
      <w:pPr>
        <w:tabs>
          <w:tab w:val="num" w:pos="360"/>
        </w:tabs>
        <w:ind w:left="360" w:firstLine="2736"/>
      </w:pPr>
      <w:rPr>
        <w:rFonts w:cs="Times New Roman" w:hint="default"/>
        <w:position w:val="0"/>
      </w:rPr>
    </w:lvl>
    <w:lvl w:ilvl="8">
      <w:start w:val="1"/>
      <w:numFmt w:val="lowerLetter"/>
      <w:lvlText w:val="(%9)"/>
      <w:lvlJc w:val="left"/>
      <w:pPr>
        <w:tabs>
          <w:tab w:val="num" w:pos="360"/>
        </w:tabs>
        <w:ind w:left="360" w:firstLine="3204"/>
      </w:pPr>
      <w:rPr>
        <w:rFonts w:cs="Times New Roman" w:hint="default"/>
        <w:position w:val="0"/>
      </w:rPr>
    </w:lvl>
  </w:abstractNum>
  <w:abstractNum w:abstractNumId="2">
    <w:nsid w:val="00000008"/>
    <w:multiLevelType w:val="multilevel"/>
    <w:tmpl w:val="894EE87A"/>
    <w:lvl w:ilvl="0">
      <w:start w:val="1"/>
      <w:numFmt w:val="decimal"/>
      <w:isLgl/>
      <w:lvlText w:val="%1."/>
      <w:lvlJc w:val="left"/>
      <w:pPr>
        <w:tabs>
          <w:tab w:val="num" w:pos="260"/>
        </w:tabs>
        <w:ind w:left="260"/>
      </w:pPr>
      <w:rPr>
        <w:rFonts w:cs="Times New Roman" w:hint="default"/>
        <w:position w:val="0"/>
      </w:rPr>
    </w:lvl>
    <w:lvl w:ilvl="1">
      <w:start w:val="1"/>
      <w:numFmt w:val="lowerLetter"/>
      <w:lvlText w:val="%2."/>
      <w:lvlJc w:val="left"/>
      <w:pPr>
        <w:tabs>
          <w:tab w:val="num" w:pos="260"/>
        </w:tabs>
        <w:ind w:left="260" w:firstLine="360"/>
      </w:pPr>
      <w:rPr>
        <w:rFonts w:cs="Times New Roman" w:hint="default"/>
        <w:position w:val="0"/>
      </w:rPr>
    </w:lvl>
    <w:lvl w:ilvl="2">
      <w:start w:val="1"/>
      <w:numFmt w:val="lowerRoman"/>
      <w:lvlText w:val="%3."/>
      <w:lvlJc w:val="left"/>
      <w:pPr>
        <w:tabs>
          <w:tab w:val="num" w:pos="260"/>
        </w:tabs>
        <w:ind w:left="260" w:firstLine="720"/>
      </w:pPr>
      <w:rPr>
        <w:rFonts w:cs="Times New Roman" w:hint="default"/>
        <w:position w:val="0"/>
      </w:rPr>
    </w:lvl>
    <w:lvl w:ilvl="3">
      <w:start w:val="1"/>
      <w:numFmt w:val="decimal"/>
      <w:isLgl/>
      <w:lvlText w:val="%4."/>
      <w:lvlJc w:val="left"/>
      <w:pPr>
        <w:tabs>
          <w:tab w:val="num" w:pos="260"/>
        </w:tabs>
        <w:ind w:left="260" w:firstLine="1080"/>
      </w:pPr>
      <w:rPr>
        <w:rFonts w:cs="Times New Roman" w:hint="default"/>
        <w:position w:val="0"/>
      </w:rPr>
    </w:lvl>
    <w:lvl w:ilvl="4">
      <w:start w:val="1"/>
      <w:numFmt w:val="lowerLetter"/>
      <w:lvlText w:val="%5."/>
      <w:lvlJc w:val="left"/>
      <w:pPr>
        <w:tabs>
          <w:tab w:val="num" w:pos="260"/>
        </w:tabs>
        <w:ind w:left="260" w:firstLine="1440"/>
      </w:pPr>
      <w:rPr>
        <w:rFonts w:cs="Times New Roman" w:hint="default"/>
        <w:position w:val="0"/>
      </w:rPr>
    </w:lvl>
    <w:lvl w:ilvl="5">
      <w:start w:val="1"/>
      <w:numFmt w:val="lowerRoman"/>
      <w:lvlText w:val="%6."/>
      <w:lvlJc w:val="left"/>
      <w:pPr>
        <w:tabs>
          <w:tab w:val="num" w:pos="260"/>
        </w:tabs>
        <w:ind w:left="260" w:firstLine="1800"/>
      </w:pPr>
      <w:rPr>
        <w:rFonts w:cs="Times New Roman" w:hint="default"/>
        <w:position w:val="0"/>
      </w:rPr>
    </w:lvl>
    <w:lvl w:ilvl="6">
      <w:start w:val="1"/>
      <w:numFmt w:val="decimal"/>
      <w:isLgl/>
      <w:lvlText w:val="%7."/>
      <w:lvlJc w:val="left"/>
      <w:pPr>
        <w:tabs>
          <w:tab w:val="num" w:pos="260"/>
        </w:tabs>
        <w:ind w:left="260" w:firstLine="2160"/>
      </w:pPr>
      <w:rPr>
        <w:rFonts w:cs="Times New Roman" w:hint="default"/>
        <w:position w:val="0"/>
      </w:rPr>
    </w:lvl>
    <w:lvl w:ilvl="7">
      <w:start w:val="1"/>
      <w:numFmt w:val="lowerLetter"/>
      <w:lvlText w:val="%8."/>
      <w:lvlJc w:val="left"/>
      <w:pPr>
        <w:tabs>
          <w:tab w:val="num" w:pos="260"/>
        </w:tabs>
        <w:ind w:left="260" w:firstLine="2520"/>
      </w:pPr>
      <w:rPr>
        <w:rFonts w:cs="Times New Roman" w:hint="default"/>
        <w:position w:val="0"/>
      </w:rPr>
    </w:lvl>
    <w:lvl w:ilvl="8">
      <w:start w:val="1"/>
      <w:numFmt w:val="lowerRoman"/>
      <w:lvlText w:val="%9."/>
      <w:lvlJc w:val="left"/>
      <w:pPr>
        <w:tabs>
          <w:tab w:val="num" w:pos="260"/>
        </w:tabs>
        <w:ind w:left="260" w:firstLine="2880"/>
      </w:pPr>
      <w:rPr>
        <w:rFonts w:cs="Times New Roman" w:hint="default"/>
        <w:position w:val="0"/>
      </w:rPr>
    </w:lvl>
  </w:abstractNum>
  <w:abstractNum w:abstractNumId="3">
    <w:nsid w:val="00000009"/>
    <w:multiLevelType w:val="multilevel"/>
    <w:tmpl w:val="894EE87B"/>
    <w:lvl w:ilvl="0">
      <w:start w:val="3"/>
      <w:numFmt w:val="decimal"/>
      <w:isLgl/>
      <w:lvlText w:val="%1."/>
      <w:lvlJc w:val="left"/>
      <w:pPr>
        <w:tabs>
          <w:tab w:val="num" w:pos="260"/>
        </w:tabs>
        <w:ind w:left="260"/>
      </w:pPr>
      <w:rPr>
        <w:rFonts w:cs="Times New Roman" w:hint="default"/>
        <w:position w:val="0"/>
      </w:rPr>
    </w:lvl>
    <w:lvl w:ilvl="1">
      <w:start w:val="1"/>
      <w:numFmt w:val="lowerLetter"/>
      <w:lvlText w:val="%2."/>
      <w:lvlJc w:val="left"/>
      <w:pPr>
        <w:tabs>
          <w:tab w:val="num" w:pos="260"/>
        </w:tabs>
        <w:ind w:left="260" w:firstLine="360"/>
      </w:pPr>
      <w:rPr>
        <w:rFonts w:cs="Times New Roman" w:hint="default"/>
        <w:position w:val="0"/>
      </w:rPr>
    </w:lvl>
    <w:lvl w:ilvl="2">
      <w:start w:val="1"/>
      <w:numFmt w:val="lowerRoman"/>
      <w:lvlText w:val="%3."/>
      <w:lvlJc w:val="left"/>
      <w:pPr>
        <w:tabs>
          <w:tab w:val="num" w:pos="260"/>
        </w:tabs>
        <w:ind w:left="260" w:firstLine="720"/>
      </w:pPr>
      <w:rPr>
        <w:rFonts w:cs="Times New Roman" w:hint="default"/>
        <w:position w:val="0"/>
      </w:rPr>
    </w:lvl>
    <w:lvl w:ilvl="3">
      <w:start w:val="1"/>
      <w:numFmt w:val="decimal"/>
      <w:isLgl/>
      <w:lvlText w:val="%4."/>
      <w:lvlJc w:val="left"/>
      <w:pPr>
        <w:tabs>
          <w:tab w:val="num" w:pos="260"/>
        </w:tabs>
        <w:ind w:left="260" w:firstLine="1080"/>
      </w:pPr>
      <w:rPr>
        <w:rFonts w:cs="Times New Roman" w:hint="default"/>
        <w:position w:val="0"/>
      </w:rPr>
    </w:lvl>
    <w:lvl w:ilvl="4">
      <w:start w:val="1"/>
      <w:numFmt w:val="lowerLetter"/>
      <w:lvlText w:val="%5."/>
      <w:lvlJc w:val="left"/>
      <w:pPr>
        <w:tabs>
          <w:tab w:val="num" w:pos="260"/>
        </w:tabs>
        <w:ind w:left="260" w:firstLine="1440"/>
      </w:pPr>
      <w:rPr>
        <w:rFonts w:cs="Times New Roman" w:hint="default"/>
        <w:position w:val="0"/>
      </w:rPr>
    </w:lvl>
    <w:lvl w:ilvl="5">
      <w:start w:val="1"/>
      <w:numFmt w:val="lowerRoman"/>
      <w:lvlText w:val="%6."/>
      <w:lvlJc w:val="left"/>
      <w:pPr>
        <w:tabs>
          <w:tab w:val="num" w:pos="260"/>
        </w:tabs>
        <w:ind w:left="260" w:firstLine="1800"/>
      </w:pPr>
      <w:rPr>
        <w:rFonts w:cs="Times New Roman" w:hint="default"/>
        <w:position w:val="0"/>
      </w:rPr>
    </w:lvl>
    <w:lvl w:ilvl="6">
      <w:start w:val="1"/>
      <w:numFmt w:val="decimal"/>
      <w:isLgl/>
      <w:lvlText w:val="%7."/>
      <w:lvlJc w:val="left"/>
      <w:pPr>
        <w:tabs>
          <w:tab w:val="num" w:pos="260"/>
        </w:tabs>
        <w:ind w:left="260" w:firstLine="2160"/>
      </w:pPr>
      <w:rPr>
        <w:rFonts w:cs="Times New Roman" w:hint="default"/>
        <w:position w:val="0"/>
      </w:rPr>
    </w:lvl>
    <w:lvl w:ilvl="7">
      <w:start w:val="1"/>
      <w:numFmt w:val="lowerLetter"/>
      <w:lvlText w:val="%8."/>
      <w:lvlJc w:val="left"/>
      <w:pPr>
        <w:tabs>
          <w:tab w:val="num" w:pos="260"/>
        </w:tabs>
        <w:ind w:left="260" w:firstLine="2520"/>
      </w:pPr>
      <w:rPr>
        <w:rFonts w:cs="Times New Roman" w:hint="default"/>
        <w:position w:val="0"/>
      </w:rPr>
    </w:lvl>
    <w:lvl w:ilvl="8">
      <w:start w:val="1"/>
      <w:numFmt w:val="lowerRoman"/>
      <w:lvlText w:val="%9."/>
      <w:lvlJc w:val="left"/>
      <w:pPr>
        <w:tabs>
          <w:tab w:val="num" w:pos="260"/>
        </w:tabs>
        <w:ind w:left="260" w:firstLine="2880"/>
      </w:pPr>
      <w:rPr>
        <w:rFonts w:cs="Times New Roman" w:hint="default"/>
        <w:position w:val="0"/>
      </w:rPr>
    </w:lvl>
  </w:abstractNum>
  <w:abstractNum w:abstractNumId="4">
    <w:nsid w:val="0000000A"/>
    <w:multiLevelType w:val="multilevel"/>
    <w:tmpl w:val="894EE87C"/>
    <w:lvl w:ilvl="0">
      <w:start w:val="1"/>
      <w:numFmt w:val="decimal"/>
      <w:isLgl/>
      <w:lvlText w:val="%1."/>
      <w:lvlJc w:val="left"/>
      <w:pPr>
        <w:tabs>
          <w:tab w:val="num" w:pos="260"/>
        </w:tabs>
        <w:ind w:left="260"/>
      </w:pPr>
      <w:rPr>
        <w:rFonts w:cs="Times New Roman" w:hint="default"/>
        <w:position w:val="0"/>
      </w:rPr>
    </w:lvl>
    <w:lvl w:ilvl="1">
      <w:start w:val="1"/>
      <w:numFmt w:val="lowerLetter"/>
      <w:lvlText w:val="%2."/>
      <w:lvlJc w:val="left"/>
      <w:pPr>
        <w:tabs>
          <w:tab w:val="num" w:pos="260"/>
        </w:tabs>
        <w:ind w:left="260" w:firstLine="360"/>
      </w:pPr>
      <w:rPr>
        <w:rFonts w:cs="Times New Roman" w:hint="default"/>
        <w:position w:val="0"/>
      </w:rPr>
    </w:lvl>
    <w:lvl w:ilvl="2">
      <w:start w:val="1"/>
      <w:numFmt w:val="lowerRoman"/>
      <w:lvlText w:val="%3."/>
      <w:lvlJc w:val="left"/>
      <w:pPr>
        <w:tabs>
          <w:tab w:val="num" w:pos="260"/>
        </w:tabs>
        <w:ind w:left="260" w:firstLine="720"/>
      </w:pPr>
      <w:rPr>
        <w:rFonts w:cs="Times New Roman" w:hint="default"/>
        <w:position w:val="0"/>
      </w:rPr>
    </w:lvl>
    <w:lvl w:ilvl="3">
      <w:start w:val="1"/>
      <w:numFmt w:val="decimal"/>
      <w:isLgl/>
      <w:lvlText w:val="%4."/>
      <w:lvlJc w:val="left"/>
      <w:pPr>
        <w:tabs>
          <w:tab w:val="num" w:pos="260"/>
        </w:tabs>
        <w:ind w:left="260" w:firstLine="1080"/>
      </w:pPr>
      <w:rPr>
        <w:rFonts w:cs="Times New Roman" w:hint="default"/>
        <w:position w:val="0"/>
      </w:rPr>
    </w:lvl>
    <w:lvl w:ilvl="4">
      <w:start w:val="1"/>
      <w:numFmt w:val="lowerLetter"/>
      <w:lvlText w:val="%5."/>
      <w:lvlJc w:val="left"/>
      <w:pPr>
        <w:tabs>
          <w:tab w:val="num" w:pos="260"/>
        </w:tabs>
        <w:ind w:left="260" w:firstLine="1440"/>
      </w:pPr>
      <w:rPr>
        <w:rFonts w:cs="Times New Roman" w:hint="default"/>
        <w:position w:val="0"/>
      </w:rPr>
    </w:lvl>
    <w:lvl w:ilvl="5">
      <w:start w:val="1"/>
      <w:numFmt w:val="lowerRoman"/>
      <w:lvlText w:val="%6."/>
      <w:lvlJc w:val="left"/>
      <w:pPr>
        <w:tabs>
          <w:tab w:val="num" w:pos="260"/>
        </w:tabs>
        <w:ind w:left="260" w:firstLine="1800"/>
      </w:pPr>
      <w:rPr>
        <w:rFonts w:cs="Times New Roman" w:hint="default"/>
        <w:position w:val="0"/>
      </w:rPr>
    </w:lvl>
    <w:lvl w:ilvl="6">
      <w:start w:val="1"/>
      <w:numFmt w:val="decimal"/>
      <w:isLgl/>
      <w:lvlText w:val="%7."/>
      <w:lvlJc w:val="left"/>
      <w:pPr>
        <w:tabs>
          <w:tab w:val="num" w:pos="260"/>
        </w:tabs>
        <w:ind w:left="260" w:firstLine="2160"/>
      </w:pPr>
      <w:rPr>
        <w:rFonts w:cs="Times New Roman" w:hint="default"/>
        <w:position w:val="0"/>
      </w:rPr>
    </w:lvl>
    <w:lvl w:ilvl="7">
      <w:start w:val="1"/>
      <w:numFmt w:val="lowerLetter"/>
      <w:lvlText w:val="%8."/>
      <w:lvlJc w:val="left"/>
      <w:pPr>
        <w:tabs>
          <w:tab w:val="num" w:pos="260"/>
        </w:tabs>
        <w:ind w:left="260" w:firstLine="2520"/>
      </w:pPr>
      <w:rPr>
        <w:rFonts w:cs="Times New Roman" w:hint="default"/>
        <w:position w:val="0"/>
      </w:rPr>
    </w:lvl>
    <w:lvl w:ilvl="8">
      <w:start w:val="1"/>
      <w:numFmt w:val="lowerRoman"/>
      <w:lvlText w:val="%9."/>
      <w:lvlJc w:val="left"/>
      <w:pPr>
        <w:tabs>
          <w:tab w:val="num" w:pos="260"/>
        </w:tabs>
        <w:ind w:left="260" w:firstLine="2880"/>
      </w:pPr>
      <w:rPr>
        <w:rFonts w:cs="Times New Roman" w:hint="default"/>
        <w:position w:val="0"/>
      </w:rPr>
    </w:lvl>
  </w:abstractNum>
  <w:abstractNum w:abstractNumId="5">
    <w:nsid w:val="0000000B"/>
    <w:multiLevelType w:val="multilevel"/>
    <w:tmpl w:val="894EE87D"/>
    <w:lvl w:ilvl="0">
      <w:start w:val="1"/>
      <w:numFmt w:val="decimal"/>
      <w:isLgl/>
      <w:lvlText w:val="%1."/>
      <w:lvlJc w:val="left"/>
      <w:pPr>
        <w:tabs>
          <w:tab w:val="num" w:pos="260"/>
        </w:tabs>
        <w:ind w:left="260"/>
      </w:pPr>
      <w:rPr>
        <w:rFonts w:cs="Times New Roman" w:hint="default"/>
        <w:position w:val="0"/>
      </w:rPr>
    </w:lvl>
    <w:lvl w:ilvl="1">
      <w:start w:val="1"/>
      <w:numFmt w:val="lowerLetter"/>
      <w:lvlText w:val="%2."/>
      <w:lvlJc w:val="left"/>
      <w:pPr>
        <w:tabs>
          <w:tab w:val="num" w:pos="260"/>
        </w:tabs>
        <w:ind w:left="260" w:firstLine="360"/>
      </w:pPr>
      <w:rPr>
        <w:rFonts w:cs="Times New Roman" w:hint="default"/>
        <w:position w:val="0"/>
      </w:rPr>
    </w:lvl>
    <w:lvl w:ilvl="2">
      <w:start w:val="1"/>
      <w:numFmt w:val="lowerRoman"/>
      <w:lvlText w:val="%3."/>
      <w:lvlJc w:val="left"/>
      <w:pPr>
        <w:tabs>
          <w:tab w:val="num" w:pos="260"/>
        </w:tabs>
        <w:ind w:left="260" w:firstLine="720"/>
      </w:pPr>
      <w:rPr>
        <w:rFonts w:cs="Times New Roman" w:hint="default"/>
        <w:position w:val="0"/>
      </w:rPr>
    </w:lvl>
    <w:lvl w:ilvl="3">
      <w:start w:val="1"/>
      <w:numFmt w:val="decimal"/>
      <w:isLgl/>
      <w:lvlText w:val="%4."/>
      <w:lvlJc w:val="left"/>
      <w:pPr>
        <w:tabs>
          <w:tab w:val="num" w:pos="260"/>
        </w:tabs>
        <w:ind w:left="260" w:firstLine="1080"/>
      </w:pPr>
      <w:rPr>
        <w:rFonts w:cs="Times New Roman" w:hint="default"/>
        <w:position w:val="0"/>
      </w:rPr>
    </w:lvl>
    <w:lvl w:ilvl="4">
      <w:start w:val="1"/>
      <w:numFmt w:val="lowerLetter"/>
      <w:lvlText w:val="%5."/>
      <w:lvlJc w:val="left"/>
      <w:pPr>
        <w:tabs>
          <w:tab w:val="num" w:pos="260"/>
        </w:tabs>
        <w:ind w:left="260" w:firstLine="1440"/>
      </w:pPr>
      <w:rPr>
        <w:rFonts w:cs="Times New Roman" w:hint="default"/>
        <w:position w:val="0"/>
      </w:rPr>
    </w:lvl>
    <w:lvl w:ilvl="5">
      <w:start w:val="1"/>
      <w:numFmt w:val="lowerRoman"/>
      <w:lvlText w:val="%6."/>
      <w:lvlJc w:val="left"/>
      <w:pPr>
        <w:tabs>
          <w:tab w:val="num" w:pos="260"/>
        </w:tabs>
        <w:ind w:left="260" w:firstLine="1800"/>
      </w:pPr>
      <w:rPr>
        <w:rFonts w:cs="Times New Roman" w:hint="default"/>
        <w:position w:val="0"/>
      </w:rPr>
    </w:lvl>
    <w:lvl w:ilvl="6">
      <w:start w:val="1"/>
      <w:numFmt w:val="decimal"/>
      <w:isLgl/>
      <w:lvlText w:val="%7."/>
      <w:lvlJc w:val="left"/>
      <w:pPr>
        <w:tabs>
          <w:tab w:val="num" w:pos="260"/>
        </w:tabs>
        <w:ind w:left="260" w:firstLine="2160"/>
      </w:pPr>
      <w:rPr>
        <w:rFonts w:cs="Times New Roman" w:hint="default"/>
        <w:position w:val="0"/>
      </w:rPr>
    </w:lvl>
    <w:lvl w:ilvl="7">
      <w:start w:val="1"/>
      <w:numFmt w:val="lowerLetter"/>
      <w:lvlText w:val="%8."/>
      <w:lvlJc w:val="left"/>
      <w:pPr>
        <w:tabs>
          <w:tab w:val="num" w:pos="260"/>
        </w:tabs>
        <w:ind w:left="260" w:firstLine="2520"/>
      </w:pPr>
      <w:rPr>
        <w:rFonts w:cs="Times New Roman" w:hint="default"/>
        <w:position w:val="0"/>
      </w:rPr>
    </w:lvl>
    <w:lvl w:ilvl="8">
      <w:start w:val="1"/>
      <w:numFmt w:val="lowerRoman"/>
      <w:lvlText w:val="%9."/>
      <w:lvlJc w:val="left"/>
      <w:pPr>
        <w:tabs>
          <w:tab w:val="num" w:pos="260"/>
        </w:tabs>
        <w:ind w:left="260" w:firstLine="2880"/>
      </w:pPr>
      <w:rPr>
        <w:rFonts w:cs="Times New Roman" w:hint="default"/>
        <w:position w:val="0"/>
      </w:rPr>
    </w:lvl>
  </w:abstractNum>
  <w:abstractNum w:abstractNumId="6">
    <w:nsid w:val="0000000F"/>
    <w:multiLevelType w:val="multilevel"/>
    <w:tmpl w:val="65027D12"/>
    <w:lvl w:ilvl="0">
      <w:start w:val="3"/>
      <w:numFmt w:val="decimal"/>
      <w:isLgl/>
      <w:lvlText w:val="%1."/>
      <w:lvlJc w:val="left"/>
      <w:pPr>
        <w:tabs>
          <w:tab w:val="num" w:pos="260"/>
        </w:tabs>
        <w:ind w:left="260"/>
      </w:pPr>
      <w:rPr>
        <w:rFonts w:cs="Times New Roman" w:hint="default"/>
        <w:position w:val="0"/>
      </w:rPr>
    </w:lvl>
    <w:lvl w:ilvl="1">
      <w:start w:val="1"/>
      <w:numFmt w:val="lowerLetter"/>
      <w:lvlText w:val="%2."/>
      <w:lvlJc w:val="left"/>
      <w:pPr>
        <w:tabs>
          <w:tab w:val="num" w:pos="260"/>
        </w:tabs>
        <w:ind w:left="260" w:firstLine="360"/>
      </w:pPr>
      <w:rPr>
        <w:rFonts w:cs="Times New Roman" w:hint="default"/>
        <w:position w:val="0"/>
      </w:rPr>
    </w:lvl>
    <w:lvl w:ilvl="2">
      <w:start w:val="1"/>
      <w:numFmt w:val="lowerRoman"/>
      <w:lvlText w:val="%3."/>
      <w:lvlJc w:val="left"/>
      <w:pPr>
        <w:tabs>
          <w:tab w:val="num" w:pos="260"/>
        </w:tabs>
        <w:ind w:left="260" w:firstLine="720"/>
      </w:pPr>
      <w:rPr>
        <w:rFonts w:cs="Times New Roman" w:hint="default"/>
        <w:position w:val="0"/>
      </w:rPr>
    </w:lvl>
    <w:lvl w:ilvl="3">
      <w:start w:val="1"/>
      <w:numFmt w:val="decimal"/>
      <w:isLgl/>
      <w:lvlText w:val="%4."/>
      <w:lvlJc w:val="left"/>
      <w:pPr>
        <w:tabs>
          <w:tab w:val="num" w:pos="260"/>
        </w:tabs>
        <w:ind w:left="260" w:firstLine="1080"/>
      </w:pPr>
      <w:rPr>
        <w:rFonts w:cs="Times New Roman" w:hint="default"/>
        <w:position w:val="0"/>
      </w:rPr>
    </w:lvl>
    <w:lvl w:ilvl="4">
      <w:start w:val="1"/>
      <w:numFmt w:val="lowerLetter"/>
      <w:lvlText w:val="%5."/>
      <w:lvlJc w:val="left"/>
      <w:pPr>
        <w:tabs>
          <w:tab w:val="num" w:pos="260"/>
        </w:tabs>
        <w:ind w:left="260" w:firstLine="1440"/>
      </w:pPr>
      <w:rPr>
        <w:rFonts w:cs="Times New Roman" w:hint="default"/>
        <w:position w:val="0"/>
      </w:rPr>
    </w:lvl>
    <w:lvl w:ilvl="5">
      <w:start w:val="1"/>
      <w:numFmt w:val="lowerRoman"/>
      <w:lvlText w:val="%6."/>
      <w:lvlJc w:val="left"/>
      <w:pPr>
        <w:tabs>
          <w:tab w:val="num" w:pos="260"/>
        </w:tabs>
        <w:ind w:left="260" w:firstLine="1800"/>
      </w:pPr>
      <w:rPr>
        <w:rFonts w:cs="Times New Roman" w:hint="default"/>
        <w:position w:val="0"/>
      </w:rPr>
    </w:lvl>
    <w:lvl w:ilvl="6">
      <w:start w:val="1"/>
      <w:numFmt w:val="decimal"/>
      <w:isLgl/>
      <w:lvlText w:val="%7."/>
      <w:lvlJc w:val="left"/>
      <w:pPr>
        <w:tabs>
          <w:tab w:val="num" w:pos="260"/>
        </w:tabs>
        <w:ind w:left="260" w:firstLine="2160"/>
      </w:pPr>
      <w:rPr>
        <w:rFonts w:cs="Times New Roman" w:hint="default"/>
        <w:position w:val="0"/>
      </w:rPr>
    </w:lvl>
    <w:lvl w:ilvl="7">
      <w:start w:val="1"/>
      <w:numFmt w:val="lowerLetter"/>
      <w:lvlText w:val="%8."/>
      <w:lvlJc w:val="left"/>
      <w:pPr>
        <w:tabs>
          <w:tab w:val="num" w:pos="260"/>
        </w:tabs>
        <w:ind w:left="260" w:firstLine="2520"/>
      </w:pPr>
      <w:rPr>
        <w:rFonts w:cs="Times New Roman" w:hint="default"/>
        <w:position w:val="0"/>
      </w:rPr>
    </w:lvl>
    <w:lvl w:ilvl="8">
      <w:start w:val="1"/>
      <w:numFmt w:val="lowerRoman"/>
      <w:lvlText w:val="%9."/>
      <w:lvlJc w:val="left"/>
      <w:pPr>
        <w:tabs>
          <w:tab w:val="num" w:pos="260"/>
        </w:tabs>
        <w:ind w:left="260" w:firstLine="2880"/>
      </w:pPr>
      <w:rPr>
        <w:rFonts w:cs="Times New Roman" w:hint="default"/>
        <w:position w:val="0"/>
      </w:rPr>
    </w:lvl>
  </w:abstractNum>
  <w:abstractNum w:abstractNumId="7">
    <w:nsid w:val="02A10978"/>
    <w:multiLevelType w:val="multilevel"/>
    <w:tmpl w:val="E79A819A"/>
    <w:styleLink w:val="List160"/>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8">
    <w:nsid w:val="04402F6C"/>
    <w:multiLevelType w:val="multilevel"/>
    <w:tmpl w:val="019E624C"/>
    <w:styleLink w:val="List168"/>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9">
    <w:nsid w:val="05857164"/>
    <w:multiLevelType w:val="hybridMultilevel"/>
    <w:tmpl w:val="B4582DE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76144E4"/>
    <w:multiLevelType w:val="multilevel"/>
    <w:tmpl w:val="55808B68"/>
    <w:styleLink w:val="List163"/>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11">
    <w:nsid w:val="07D823F2"/>
    <w:multiLevelType w:val="hybridMultilevel"/>
    <w:tmpl w:val="58623282"/>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2">
    <w:nsid w:val="089A2EFE"/>
    <w:multiLevelType w:val="hybridMultilevel"/>
    <w:tmpl w:val="00389F52"/>
    <w:lvl w:ilvl="0" w:tplc="04150011">
      <w:start w:val="1"/>
      <w:numFmt w:val="decimal"/>
      <w:lvlText w:val="%1)"/>
      <w:lvlJc w:val="left"/>
      <w:pPr>
        <w:tabs>
          <w:tab w:val="num" w:pos="680"/>
        </w:tabs>
        <w:ind w:left="680" w:hanging="396"/>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096C2733"/>
    <w:multiLevelType w:val="hybridMultilevel"/>
    <w:tmpl w:val="00E81DB2"/>
    <w:lvl w:ilvl="0" w:tplc="0415000F">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4">
    <w:nsid w:val="0B51519C"/>
    <w:multiLevelType w:val="hybridMultilevel"/>
    <w:tmpl w:val="A3C8E04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0C8C166C"/>
    <w:multiLevelType w:val="hybridMultilevel"/>
    <w:tmpl w:val="E6EA251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0E4B0BE5"/>
    <w:multiLevelType w:val="hybridMultilevel"/>
    <w:tmpl w:val="5CDE4E10"/>
    <w:lvl w:ilvl="0" w:tplc="0415000F">
      <w:start w:val="1"/>
      <w:numFmt w:val="decimal"/>
      <w:lvlText w:val="%1."/>
      <w:lvlJc w:val="left"/>
      <w:pPr>
        <w:ind w:left="720" w:hanging="360"/>
      </w:pPr>
      <w:rPr>
        <w:rFonts w:cs="Times New Roman"/>
      </w:rPr>
    </w:lvl>
    <w:lvl w:ilvl="1" w:tplc="1AD81A2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EDB2BBA"/>
    <w:multiLevelType w:val="multilevel"/>
    <w:tmpl w:val="7652BFDC"/>
    <w:styleLink w:val="List30"/>
    <w:lvl w:ilvl="0">
      <w:start w:val="1"/>
      <w:numFmt w:val="upperRoman"/>
      <w:lvlText w:val="%1."/>
      <w:lvlJc w:val="left"/>
      <w:pPr>
        <w:tabs>
          <w:tab w:val="num" w:pos="341"/>
        </w:tabs>
        <w:ind w:left="341" w:hanging="341"/>
      </w:pPr>
      <w:rPr>
        <w:rFonts w:ascii="Calibri" w:eastAsia="Times New Roman" w:hAnsi="Calibri" w:cs="Calibri"/>
        <w:b/>
        <w:bCs/>
        <w:position w:val="0"/>
        <w:sz w:val="24"/>
        <w:szCs w:val="24"/>
      </w:rPr>
    </w:lvl>
    <w:lvl w:ilvl="1">
      <w:start w:val="1"/>
      <w:numFmt w:val="decimal"/>
      <w:lvlText w:val="%2."/>
      <w:lvlJc w:val="left"/>
      <w:pPr>
        <w:tabs>
          <w:tab w:val="num" w:pos="120"/>
        </w:tabs>
      </w:pPr>
      <w:rPr>
        <w:rFonts w:ascii="Calibri" w:eastAsia="Times New Roman" w:hAnsi="Calibri" w:cs="Calibri"/>
        <w:b/>
        <w:bCs/>
        <w:position w:val="0"/>
        <w:sz w:val="24"/>
        <w:szCs w:val="24"/>
      </w:rPr>
    </w:lvl>
    <w:lvl w:ilvl="2">
      <w:start w:val="1"/>
      <w:numFmt w:val="bullet"/>
      <w:lvlText w:val="•"/>
      <w:lvlJc w:val="left"/>
      <w:pPr>
        <w:tabs>
          <w:tab w:val="num" w:pos="120"/>
        </w:tabs>
      </w:pPr>
      <w:rPr>
        <w:rFonts w:ascii="Calibri" w:eastAsia="Times New Roman" w:hAnsi="Calibri"/>
        <w:b/>
        <w:position w:val="0"/>
        <w:sz w:val="29"/>
      </w:rPr>
    </w:lvl>
    <w:lvl w:ilvl="3">
      <w:start w:val="1"/>
      <w:numFmt w:val="decimal"/>
      <w:lvlText w:val="%4."/>
      <w:lvlJc w:val="left"/>
      <w:pPr>
        <w:tabs>
          <w:tab w:val="num" w:pos="120"/>
        </w:tabs>
      </w:pPr>
      <w:rPr>
        <w:rFonts w:ascii="Calibri" w:eastAsia="Times New Roman" w:hAnsi="Calibri" w:cs="Calibri"/>
        <w:b/>
        <w:bCs/>
        <w:position w:val="0"/>
        <w:sz w:val="24"/>
        <w:szCs w:val="24"/>
      </w:rPr>
    </w:lvl>
    <w:lvl w:ilvl="4">
      <w:start w:val="1"/>
      <w:numFmt w:val="decimal"/>
      <w:lvlText w:val="%5."/>
      <w:lvlJc w:val="left"/>
      <w:pPr>
        <w:tabs>
          <w:tab w:val="num" w:pos="120"/>
        </w:tabs>
      </w:pPr>
      <w:rPr>
        <w:rFonts w:ascii="Calibri" w:eastAsia="Times New Roman" w:hAnsi="Calibri" w:cs="Calibri"/>
        <w:b/>
        <w:bCs/>
        <w:position w:val="0"/>
        <w:sz w:val="24"/>
        <w:szCs w:val="24"/>
      </w:rPr>
    </w:lvl>
    <w:lvl w:ilvl="5">
      <w:start w:val="1"/>
      <w:numFmt w:val="decimal"/>
      <w:lvlText w:val="%6."/>
      <w:lvlJc w:val="left"/>
      <w:pPr>
        <w:tabs>
          <w:tab w:val="num" w:pos="120"/>
        </w:tabs>
      </w:pPr>
      <w:rPr>
        <w:rFonts w:ascii="Calibri" w:eastAsia="Times New Roman" w:hAnsi="Calibri" w:cs="Calibri"/>
        <w:b/>
        <w:bCs/>
        <w:position w:val="0"/>
        <w:sz w:val="24"/>
        <w:szCs w:val="24"/>
      </w:rPr>
    </w:lvl>
    <w:lvl w:ilvl="6">
      <w:start w:val="1"/>
      <w:numFmt w:val="decimal"/>
      <w:lvlText w:val="%7."/>
      <w:lvlJc w:val="left"/>
      <w:pPr>
        <w:tabs>
          <w:tab w:val="num" w:pos="120"/>
        </w:tabs>
      </w:pPr>
      <w:rPr>
        <w:rFonts w:ascii="Calibri" w:eastAsia="Times New Roman" w:hAnsi="Calibri" w:cs="Calibri"/>
        <w:b/>
        <w:bCs/>
        <w:position w:val="0"/>
        <w:sz w:val="24"/>
        <w:szCs w:val="24"/>
      </w:rPr>
    </w:lvl>
    <w:lvl w:ilvl="7">
      <w:start w:val="1"/>
      <w:numFmt w:val="decimal"/>
      <w:lvlText w:val="%8."/>
      <w:lvlJc w:val="left"/>
      <w:pPr>
        <w:tabs>
          <w:tab w:val="num" w:pos="120"/>
        </w:tabs>
      </w:pPr>
      <w:rPr>
        <w:rFonts w:ascii="Calibri" w:eastAsia="Times New Roman" w:hAnsi="Calibri" w:cs="Calibri"/>
        <w:b/>
        <w:bCs/>
        <w:position w:val="0"/>
        <w:sz w:val="24"/>
        <w:szCs w:val="24"/>
      </w:rPr>
    </w:lvl>
    <w:lvl w:ilvl="8">
      <w:start w:val="1"/>
      <w:numFmt w:val="decimal"/>
      <w:lvlText w:val="%9."/>
      <w:lvlJc w:val="left"/>
      <w:pPr>
        <w:tabs>
          <w:tab w:val="num" w:pos="120"/>
        </w:tabs>
      </w:pPr>
      <w:rPr>
        <w:rFonts w:ascii="Calibri" w:eastAsia="Times New Roman" w:hAnsi="Calibri" w:cs="Calibri"/>
        <w:b/>
        <w:bCs/>
        <w:position w:val="0"/>
        <w:sz w:val="24"/>
        <w:szCs w:val="24"/>
      </w:rPr>
    </w:lvl>
  </w:abstractNum>
  <w:abstractNum w:abstractNumId="18">
    <w:nsid w:val="0F1C5B77"/>
    <w:multiLevelType w:val="hybridMultilevel"/>
    <w:tmpl w:val="6C64A24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179154B"/>
    <w:multiLevelType w:val="hybridMultilevel"/>
    <w:tmpl w:val="A888F6B8"/>
    <w:lvl w:ilvl="0" w:tplc="9AE01A20">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nsid w:val="11C03939"/>
    <w:multiLevelType w:val="hybridMultilevel"/>
    <w:tmpl w:val="BD88797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1DA1848"/>
    <w:multiLevelType w:val="hybridMultilevel"/>
    <w:tmpl w:val="958E0C92"/>
    <w:lvl w:ilvl="0" w:tplc="5ADAEA8A">
      <w:start w:val="1"/>
      <w:numFmt w:val="decimal"/>
      <w:lvlText w:val="%1."/>
      <w:lvlJc w:val="left"/>
      <w:pPr>
        <w:tabs>
          <w:tab w:val="num" w:pos="284"/>
        </w:tabs>
        <w:ind w:left="284" w:hanging="284"/>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13460D2B"/>
    <w:multiLevelType w:val="hybridMultilevel"/>
    <w:tmpl w:val="B666ED8E"/>
    <w:lvl w:ilvl="0" w:tplc="6FBCD82A">
      <w:start w:val="1"/>
      <w:numFmt w:val="decimal"/>
      <w:lvlText w:val="%1."/>
      <w:lvlJc w:val="left"/>
      <w:pPr>
        <w:ind w:left="644" w:hanging="360"/>
      </w:pPr>
      <w:rPr>
        <w:rFonts w:cs="Times New Roman" w:hint="default"/>
      </w:rPr>
    </w:lvl>
    <w:lvl w:ilvl="1" w:tplc="04150011">
      <w:start w:val="1"/>
      <w:numFmt w:val="decimal"/>
      <w:lvlText w:val="%2)"/>
      <w:lvlJc w:val="left"/>
      <w:pPr>
        <w:ind w:left="1364" w:hanging="360"/>
      </w:pPr>
      <w:rPr>
        <w:rFonts w:cs="Times New Roman"/>
      </w:rPr>
    </w:lvl>
    <w:lvl w:ilvl="2" w:tplc="E56046A0">
      <w:start w:val="1"/>
      <w:numFmt w:val="upperRoman"/>
      <w:lvlText w:val="%3."/>
      <w:lvlJc w:val="left"/>
      <w:pPr>
        <w:ind w:left="2624" w:hanging="720"/>
      </w:pPr>
      <w:rPr>
        <w:rFonts w:cs="Times New Roman" w:hint="default"/>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3">
    <w:nsid w:val="147914A8"/>
    <w:multiLevelType w:val="hybridMultilevel"/>
    <w:tmpl w:val="979E1306"/>
    <w:lvl w:ilvl="0" w:tplc="6512DD26">
      <w:start w:val="1"/>
      <w:numFmt w:val="decimal"/>
      <w:lvlText w:val="%1)"/>
      <w:lvlJc w:val="left"/>
      <w:pPr>
        <w:ind w:left="1146" w:hanging="360"/>
      </w:pPr>
      <w:rPr>
        <w:rFonts w:cs="Times New Roman" w:hint="default"/>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4">
    <w:nsid w:val="15687086"/>
    <w:multiLevelType w:val="hybridMultilevel"/>
    <w:tmpl w:val="42EA684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60451F5"/>
    <w:multiLevelType w:val="hybridMultilevel"/>
    <w:tmpl w:val="B4F49746"/>
    <w:lvl w:ilvl="0" w:tplc="0415000F">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6">
    <w:nsid w:val="173D214F"/>
    <w:multiLevelType w:val="hybridMultilevel"/>
    <w:tmpl w:val="0C92AC02"/>
    <w:lvl w:ilvl="0" w:tplc="5ADAEA8A">
      <w:start w:val="1"/>
      <w:numFmt w:val="decimal"/>
      <w:lvlText w:val="%1."/>
      <w:lvlJc w:val="left"/>
      <w:pPr>
        <w:tabs>
          <w:tab w:val="num" w:pos="284"/>
        </w:tabs>
        <w:ind w:left="284" w:hanging="284"/>
      </w:pPr>
      <w:rPr>
        <w:rFonts w:cs="Times New Roman" w:hint="default"/>
      </w:rPr>
    </w:lvl>
    <w:lvl w:ilvl="1" w:tplc="CB1EB160">
      <w:start w:val="1"/>
      <w:numFmt w:val="lowerLetter"/>
      <w:lvlText w:val="%2)"/>
      <w:lvlJc w:val="left"/>
      <w:pPr>
        <w:tabs>
          <w:tab w:val="num" w:pos="1476"/>
        </w:tabs>
        <w:ind w:left="1476" w:hanging="396"/>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17AC68F2"/>
    <w:multiLevelType w:val="hybridMultilevel"/>
    <w:tmpl w:val="197605AE"/>
    <w:lvl w:ilvl="0" w:tplc="04150011">
      <w:start w:val="1"/>
      <w:numFmt w:val="decimal"/>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28">
    <w:nsid w:val="1A1000FB"/>
    <w:multiLevelType w:val="hybridMultilevel"/>
    <w:tmpl w:val="1FA2ED68"/>
    <w:lvl w:ilvl="0" w:tplc="AD0AD54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9">
    <w:nsid w:val="1AC7797D"/>
    <w:multiLevelType w:val="hybridMultilevel"/>
    <w:tmpl w:val="ED50CF2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B110F18"/>
    <w:multiLevelType w:val="hybridMultilevel"/>
    <w:tmpl w:val="5DF85D8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1B2645A6"/>
    <w:multiLevelType w:val="multilevel"/>
    <w:tmpl w:val="60F631E2"/>
    <w:styleLink w:val="List164"/>
    <w:lvl w:ilvl="0">
      <w:start w:val="5"/>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32">
    <w:nsid w:val="1F2F09BD"/>
    <w:multiLevelType w:val="multilevel"/>
    <w:tmpl w:val="81E6CEB8"/>
    <w:styleLink w:val="List159"/>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33">
    <w:nsid w:val="1FA70459"/>
    <w:multiLevelType w:val="hybridMultilevel"/>
    <w:tmpl w:val="0D68A9AC"/>
    <w:lvl w:ilvl="0" w:tplc="A8AE9818">
      <w:start w:val="1"/>
      <w:numFmt w:val="ordinal"/>
      <w:lvlText w:val="3.%1"/>
      <w:lvlJc w:val="left"/>
      <w:pPr>
        <w:ind w:left="360"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4">
    <w:nsid w:val="220A0400"/>
    <w:multiLevelType w:val="hybridMultilevel"/>
    <w:tmpl w:val="91223F5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3785A6D"/>
    <w:multiLevelType w:val="hybridMultilevel"/>
    <w:tmpl w:val="9208C3F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26041284"/>
    <w:multiLevelType w:val="multilevel"/>
    <w:tmpl w:val="29E6DC5C"/>
    <w:styleLink w:val="List174"/>
    <w:lvl w:ilvl="0">
      <w:start w:val="1"/>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37">
    <w:nsid w:val="27260F64"/>
    <w:multiLevelType w:val="hybridMultilevel"/>
    <w:tmpl w:val="3F40095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7701E80"/>
    <w:multiLevelType w:val="multilevel"/>
    <w:tmpl w:val="71788FE6"/>
    <w:styleLink w:val="List173"/>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39">
    <w:nsid w:val="2A081FDD"/>
    <w:multiLevelType w:val="hybridMultilevel"/>
    <w:tmpl w:val="5212D6FC"/>
    <w:lvl w:ilvl="0" w:tplc="0415000F">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0">
    <w:nsid w:val="2B5C2DDD"/>
    <w:multiLevelType w:val="multilevel"/>
    <w:tmpl w:val="83ACE7EE"/>
    <w:styleLink w:val="List171"/>
    <w:lvl w:ilvl="0">
      <w:start w:val="21"/>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decimal"/>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decimal"/>
      <w:lvlText w:val="%5."/>
      <w:lvlJc w:val="left"/>
      <w:rPr>
        <w:rFonts w:ascii="Calibri" w:eastAsia="Times New Roman" w:hAnsi="Calibri" w:cs="Calibri"/>
        <w:color w:val="000000"/>
        <w:position w:val="0"/>
      </w:rPr>
    </w:lvl>
    <w:lvl w:ilvl="5">
      <w:start w:val="1"/>
      <w:numFmt w:val="decimal"/>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decimal"/>
      <w:lvlText w:val="%8."/>
      <w:lvlJc w:val="left"/>
      <w:rPr>
        <w:rFonts w:ascii="Calibri" w:eastAsia="Times New Roman" w:hAnsi="Calibri" w:cs="Calibri"/>
        <w:color w:val="000000"/>
        <w:position w:val="0"/>
      </w:rPr>
    </w:lvl>
    <w:lvl w:ilvl="8">
      <w:start w:val="1"/>
      <w:numFmt w:val="decimal"/>
      <w:lvlText w:val="%9."/>
      <w:lvlJc w:val="left"/>
      <w:rPr>
        <w:rFonts w:ascii="Calibri" w:eastAsia="Times New Roman" w:hAnsi="Calibri" w:cs="Calibri"/>
        <w:color w:val="000000"/>
        <w:position w:val="0"/>
      </w:rPr>
    </w:lvl>
  </w:abstractNum>
  <w:abstractNum w:abstractNumId="41">
    <w:nsid w:val="2CD80BFF"/>
    <w:multiLevelType w:val="multilevel"/>
    <w:tmpl w:val="ADA2B2C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2">
    <w:nsid w:val="2CE76238"/>
    <w:multiLevelType w:val="hybridMultilevel"/>
    <w:tmpl w:val="98EC0F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ED67C94"/>
    <w:multiLevelType w:val="hybridMultilevel"/>
    <w:tmpl w:val="400A2A3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319C6526"/>
    <w:multiLevelType w:val="hybridMultilevel"/>
    <w:tmpl w:val="2B629F1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32C027EC"/>
    <w:multiLevelType w:val="hybridMultilevel"/>
    <w:tmpl w:val="07968536"/>
    <w:lvl w:ilvl="0" w:tplc="D128687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348344B5"/>
    <w:multiLevelType w:val="hybridMultilevel"/>
    <w:tmpl w:val="3938975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4B07208"/>
    <w:multiLevelType w:val="hybridMultilevel"/>
    <w:tmpl w:val="D53AC36A"/>
    <w:lvl w:ilvl="0" w:tplc="04150011">
      <w:start w:val="1"/>
      <w:numFmt w:val="decimal"/>
      <w:lvlText w:val="%1)"/>
      <w:lvlJc w:val="left"/>
      <w:pPr>
        <w:tabs>
          <w:tab w:val="num" w:pos="680"/>
        </w:tabs>
        <w:ind w:left="680" w:hanging="396"/>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nsid w:val="350834C7"/>
    <w:multiLevelType w:val="multilevel"/>
    <w:tmpl w:val="C6124832"/>
    <w:styleLink w:val="List161"/>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49">
    <w:nsid w:val="368676C2"/>
    <w:multiLevelType w:val="multilevel"/>
    <w:tmpl w:val="9E049B0C"/>
    <w:styleLink w:val="List1150"/>
    <w:lvl w:ilvl="0">
      <w:start w:val="1"/>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50">
    <w:nsid w:val="379B6295"/>
    <w:multiLevelType w:val="hybridMultilevel"/>
    <w:tmpl w:val="89F2A7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nsid w:val="3A547907"/>
    <w:multiLevelType w:val="hybridMultilevel"/>
    <w:tmpl w:val="C3C4D796"/>
    <w:lvl w:ilvl="0" w:tplc="0415000F">
      <w:start w:val="1"/>
      <w:numFmt w:val="decimal"/>
      <w:lvlText w:val="%1."/>
      <w:lvlJc w:val="left"/>
      <w:pPr>
        <w:ind w:left="1080" w:hanging="360"/>
      </w:pPr>
      <w:rPr>
        <w:rFonts w:cs="Times New Roman"/>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52">
    <w:nsid w:val="40EF61A8"/>
    <w:multiLevelType w:val="multilevel"/>
    <w:tmpl w:val="72221054"/>
    <w:styleLink w:val="List43"/>
    <w:lvl w:ilvl="0">
      <w:start w:val="1"/>
      <w:numFmt w:val="decimal"/>
      <w:lvlText w:val="%1)"/>
      <w:lvlJc w:val="left"/>
      <w:rPr>
        <w:rFonts w:ascii="Calibri" w:eastAsia="Times New Roman" w:hAnsi="Calibri" w:cs="Calibri"/>
        <w:position w:val="0"/>
      </w:rPr>
    </w:lvl>
    <w:lvl w:ilvl="1">
      <w:start w:val="1"/>
      <w:numFmt w:val="lowerLetter"/>
      <w:lvlText w:val="%2."/>
      <w:lvlJc w:val="left"/>
      <w:rPr>
        <w:rFonts w:ascii="Calibri" w:eastAsia="Times New Roman" w:hAnsi="Calibri" w:cs="Calibri"/>
        <w:position w:val="0"/>
      </w:rPr>
    </w:lvl>
    <w:lvl w:ilvl="2">
      <w:start w:val="1"/>
      <w:numFmt w:val="lowerRoman"/>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lowerLetter"/>
      <w:lvlText w:val="%5."/>
      <w:lvlJc w:val="left"/>
      <w:rPr>
        <w:rFonts w:ascii="Calibri" w:eastAsia="Times New Roman" w:hAnsi="Calibri" w:cs="Calibri"/>
        <w:position w:val="0"/>
      </w:rPr>
    </w:lvl>
    <w:lvl w:ilvl="5">
      <w:start w:val="1"/>
      <w:numFmt w:val="lowerRoman"/>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lowerLetter"/>
      <w:lvlText w:val="%8."/>
      <w:lvlJc w:val="left"/>
      <w:rPr>
        <w:rFonts w:ascii="Calibri" w:eastAsia="Times New Roman" w:hAnsi="Calibri" w:cs="Calibri"/>
        <w:position w:val="0"/>
      </w:rPr>
    </w:lvl>
    <w:lvl w:ilvl="8">
      <w:start w:val="1"/>
      <w:numFmt w:val="lowerRoman"/>
      <w:lvlText w:val="%9."/>
      <w:lvlJc w:val="left"/>
      <w:rPr>
        <w:rFonts w:ascii="Calibri" w:eastAsia="Times New Roman" w:hAnsi="Calibri" w:cs="Calibri"/>
        <w:position w:val="0"/>
      </w:rPr>
    </w:lvl>
  </w:abstractNum>
  <w:abstractNum w:abstractNumId="53">
    <w:nsid w:val="40F0735C"/>
    <w:multiLevelType w:val="hybridMultilevel"/>
    <w:tmpl w:val="BD0879B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413C5E09"/>
    <w:multiLevelType w:val="hybridMultilevel"/>
    <w:tmpl w:val="A0185112"/>
    <w:lvl w:ilvl="0" w:tplc="0415000F">
      <w:start w:val="1"/>
      <w:numFmt w:val="decimal"/>
      <w:lvlText w:val="%1."/>
      <w:lvlJc w:val="left"/>
      <w:pPr>
        <w:ind w:left="720" w:hanging="360"/>
      </w:pPr>
      <w:rPr>
        <w:rFonts w:cs="Times New Roman"/>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1453144"/>
    <w:multiLevelType w:val="hybridMultilevel"/>
    <w:tmpl w:val="9C608550"/>
    <w:lvl w:ilvl="0" w:tplc="3838485E">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56">
    <w:nsid w:val="41C012D1"/>
    <w:multiLevelType w:val="hybridMultilevel"/>
    <w:tmpl w:val="B8D428B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42934986"/>
    <w:multiLevelType w:val="multilevel"/>
    <w:tmpl w:val="CAAA7312"/>
    <w:styleLink w:val="List166"/>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58">
    <w:nsid w:val="43926F27"/>
    <w:multiLevelType w:val="hybridMultilevel"/>
    <w:tmpl w:val="65DAC7AA"/>
    <w:lvl w:ilvl="0" w:tplc="7BDE5BC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43EB522E"/>
    <w:multiLevelType w:val="hybridMultilevel"/>
    <w:tmpl w:val="52DAFA94"/>
    <w:lvl w:ilvl="0" w:tplc="E36E9F8C">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60">
    <w:nsid w:val="485E0CAA"/>
    <w:multiLevelType w:val="hybridMultilevel"/>
    <w:tmpl w:val="F6965D70"/>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8AE0C3A"/>
    <w:multiLevelType w:val="hybridMultilevel"/>
    <w:tmpl w:val="2FB6DF3E"/>
    <w:lvl w:ilvl="0" w:tplc="79CC2C76">
      <w:start w:val="1"/>
      <w:numFmt w:val="decimal"/>
      <w:lvlText w:val="%1)"/>
      <w:lvlJc w:val="left"/>
      <w:pPr>
        <w:ind w:left="1065" w:hanging="360"/>
      </w:pPr>
      <w:rPr>
        <w:rFonts w:cs="Times New Roman" w:hint="default"/>
      </w:rPr>
    </w:lvl>
    <w:lvl w:ilvl="1" w:tplc="04150019" w:tentative="1">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2">
    <w:nsid w:val="492977EB"/>
    <w:multiLevelType w:val="hybridMultilevel"/>
    <w:tmpl w:val="BB7E3F9A"/>
    <w:lvl w:ilvl="0" w:tplc="439E9356">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63">
    <w:nsid w:val="4AD04B4E"/>
    <w:multiLevelType w:val="hybridMultilevel"/>
    <w:tmpl w:val="6810848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4B21798E"/>
    <w:multiLevelType w:val="hybridMultilevel"/>
    <w:tmpl w:val="3D60F4F4"/>
    <w:lvl w:ilvl="0" w:tplc="1270D560">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65">
    <w:nsid w:val="4C7E4005"/>
    <w:multiLevelType w:val="hybridMultilevel"/>
    <w:tmpl w:val="6FE8A6E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4CFB0675"/>
    <w:multiLevelType w:val="multilevel"/>
    <w:tmpl w:val="DEA86178"/>
    <w:styleLink w:val="List167"/>
    <w:lvl w:ilvl="0">
      <w:start w:val="6"/>
      <w:numFmt w:val="decimal"/>
      <w:lvlText w:val="%1."/>
      <w:lvlJc w:val="left"/>
      <w:rPr>
        <w:rFonts w:ascii="Calibri" w:eastAsia="Times New Roman" w:hAnsi="Calibri" w:cs="Calibri"/>
        <w:color w:val="000000"/>
        <w:position w:val="0"/>
      </w:rPr>
    </w:lvl>
    <w:lvl w:ilvl="1">
      <w:start w:val="1"/>
      <w:numFmt w:val="decimal"/>
      <w:lvlText w:val="%2."/>
      <w:lvlJc w:val="left"/>
      <w:rPr>
        <w:rFonts w:ascii="Calibri" w:eastAsia="Times New Roman" w:hAnsi="Calibri" w:cs="Calibri"/>
        <w:color w:val="000000"/>
        <w:position w:val="0"/>
      </w:rPr>
    </w:lvl>
    <w:lvl w:ilvl="2">
      <w:start w:val="1"/>
      <w:numFmt w:val="decimal"/>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decimal"/>
      <w:lvlText w:val="%5."/>
      <w:lvlJc w:val="left"/>
      <w:rPr>
        <w:rFonts w:ascii="Calibri" w:eastAsia="Times New Roman" w:hAnsi="Calibri" w:cs="Calibri"/>
        <w:color w:val="000000"/>
        <w:position w:val="0"/>
      </w:rPr>
    </w:lvl>
    <w:lvl w:ilvl="5">
      <w:start w:val="1"/>
      <w:numFmt w:val="decimal"/>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decimal"/>
      <w:lvlText w:val="%8."/>
      <w:lvlJc w:val="left"/>
      <w:rPr>
        <w:rFonts w:ascii="Calibri" w:eastAsia="Times New Roman" w:hAnsi="Calibri" w:cs="Calibri"/>
        <w:color w:val="000000"/>
        <w:position w:val="0"/>
      </w:rPr>
    </w:lvl>
    <w:lvl w:ilvl="8">
      <w:start w:val="1"/>
      <w:numFmt w:val="decimal"/>
      <w:lvlText w:val="%9."/>
      <w:lvlJc w:val="left"/>
      <w:rPr>
        <w:rFonts w:ascii="Calibri" w:eastAsia="Times New Roman" w:hAnsi="Calibri" w:cs="Calibri"/>
        <w:color w:val="000000"/>
        <w:position w:val="0"/>
      </w:rPr>
    </w:lvl>
  </w:abstractNum>
  <w:abstractNum w:abstractNumId="67">
    <w:nsid w:val="4E2A59EC"/>
    <w:multiLevelType w:val="hybridMultilevel"/>
    <w:tmpl w:val="1658B6F4"/>
    <w:lvl w:ilvl="0" w:tplc="04150011">
      <w:start w:val="1"/>
      <w:numFmt w:val="decimal"/>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68">
    <w:nsid w:val="4E6B28A6"/>
    <w:multiLevelType w:val="hybridMultilevel"/>
    <w:tmpl w:val="3C285B1E"/>
    <w:lvl w:ilvl="0" w:tplc="04150011">
      <w:start w:val="1"/>
      <w:numFmt w:val="decimal"/>
      <w:lvlText w:val="%1)"/>
      <w:lvlJc w:val="left"/>
      <w:pPr>
        <w:ind w:left="720" w:hanging="360"/>
      </w:pPr>
      <w:rPr>
        <w:rFonts w:cs="Times New Roman"/>
      </w:rPr>
    </w:lvl>
    <w:lvl w:ilvl="1" w:tplc="1AD81A22">
      <w:start w:val="1"/>
      <w:numFmt w:val="decimal"/>
      <w:lvlText w:val="%2)"/>
      <w:lvlJc w:val="left"/>
      <w:pPr>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4E8C277F"/>
    <w:multiLevelType w:val="hybridMultilevel"/>
    <w:tmpl w:val="BC9C63A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4EB10F42"/>
    <w:multiLevelType w:val="multilevel"/>
    <w:tmpl w:val="2C1EF2F6"/>
    <w:styleLink w:val="List21"/>
    <w:lvl w:ilvl="0">
      <w:start w:val="1"/>
      <w:numFmt w:val="decimal"/>
      <w:lvlText w:val="%1."/>
      <w:lvlJc w:val="left"/>
      <w:pPr>
        <w:tabs>
          <w:tab w:val="num" w:pos="511"/>
        </w:tabs>
        <w:ind w:left="511" w:hanging="511"/>
      </w:pPr>
      <w:rPr>
        <w:rFonts w:ascii="Calibri" w:eastAsia="Times New Roman" w:hAnsi="Calibri" w:cs="Calibri"/>
        <w:color w:val="000000"/>
        <w:position w:val="0"/>
        <w:sz w:val="24"/>
        <w:szCs w:val="24"/>
      </w:rPr>
    </w:lvl>
    <w:lvl w:ilvl="1">
      <w:start w:val="1"/>
      <w:numFmt w:val="decimal"/>
      <w:lvlText w:val="%1.%2."/>
      <w:lvlJc w:val="left"/>
      <w:pPr>
        <w:tabs>
          <w:tab w:val="num" w:pos="660"/>
        </w:tabs>
        <w:ind w:left="660"/>
      </w:pPr>
      <w:rPr>
        <w:rFonts w:ascii="Calibri" w:eastAsia="Times New Roman" w:hAnsi="Calibri" w:cs="Calibri"/>
        <w:color w:val="000000"/>
        <w:position w:val="0"/>
        <w:sz w:val="24"/>
        <w:szCs w:val="24"/>
      </w:rPr>
    </w:lvl>
    <w:lvl w:ilvl="2">
      <w:start w:val="1"/>
      <w:numFmt w:val="decimal"/>
      <w:lvlText w:val="%3."/>
      <w:lvlJc w:val="left"/>
      <w:pPr>
        <w:tabs>
          <w:tab w:val="num" w:pos="660"/>
        </w:tabs>
        <w:ind w:left="660"/>
      </w:pPr>
      <w:rPr>
        <w:rFonts w:ascii="Calibri" w:eastAsia="Times New Roman" w:hAnsi="Calibri" w:cs="Calibri"/>
        <w:color w:val="000000"/>
        <w:position w:val="0"/>
        <w:sz w:val="24"/>
        <w:szCs w:val="24"/>
      </w:rPr>
    </w:lvl>
    <w:lvl w:ilvl="3">
      <w:start w:val="1"/>
      <w:numFmt w:val="decimal"/>
      <w:lvlText w:val="%4."/>
      <w:lvlJc w:val="left"/>
      <w:pPr>
        <w:tabs>
          <w:tab w:val="num" w:pos="660"/>
        </w:tabs>
        <w:ind w:left="660"/>
      </w:pPr>
      <w:rPr>
        <w:rFonts w:ascii="Calibri" w:eastAsia="Times New Roman" w:hAnsi="Calibri" w:cs="Calibri"/>
        <w:color w:val="000000"/>
        <w:position w:val="0"/>
        <w:sz w:val="24"/>
        <w:szCs w:val="24"/>
      </w:rPr>
    </w:lvl>
    <w:lvl w:ilvl="4">
      <w:start w:val="1"/>
      <w:numFmt w:val="decimal"/>
      <w:lvlText w:val="%5."/>
      <w:lvlJc w:val="left"/>
      <w:pPr>
        <w:tabs>
          <w:tab w:val="num" w:pos="660"/>
        </w:tabs>
        <w:ind w:left="660"/>
      </w:pPr>
      <w:rPr>
        <w:rFonts w:ascii="Calibri" w:eastAsia="Times New Roman" w:hAnsi="Calibri" w:cs="Calibri"/>
        <w:color w:val="000000"/>
        <w:position w:val="0"/>
        <w:sz w:val="24"/>
        <w:szCs w:val="24"/>
      </w:rPr>
    </w:lvl>
    <w:lvl w:ilvl="5">
      <w:start w:val="1"/>
      <w:numFmt w:val="decimal"/>
      <w:lvlText w:val="%6."/>
      <w:lvlJc w:val="left"/>
      <w:pPr>
        <w:tabs>
          <w:tab w:val="num" w:pos="660"/>
        </w:tabs>
        <w:ind w:left="660"/>
      </w:pPr>
      <w:rPr>
        <w:rFonts w:ascii="Calibri" w:eastAsia="Times New Roman" w:hAnsi="Calibri" w:cs="Calibri"/>
        <w:color w:val="000000"/>
        <w:position w:val="0"/>
        <w:sz w:val="24"/>
        <w:szCs w:val="24"/>
      </w:rPr>
    </w:lvl>
    <w:lvl w:ilvl="6">
      <w:start w:val="1"/>
      <w:numFmt w:val="decimal"/>
      <w:lvlText w:val="%7."/>
      <w:lvlJc w:val="left"/>
      <w:pPr>
        <w:tabs>
          <w:tab w:val="num" w:pos="660"/>
        </w:tabs>
        <w:ind w:left="660"/>
      </w:pPr>
      <w:rPr>
        <w:rFonts w:ascii="Calibri" w:eastAsia="Times New Roman" w:hAnsi="Calibri" w:cs="Calibri"/>
        <w:color w:val="000000"/>
        <w:position w:val="0"/>
        <w:sz w:val="24"/>
        <w:szCs w:val="24"/>
      </w:rPr>
    </w:lvl>
    <w:lvl w:ilvl="7">
      <w:start w:val="1"/>
      <w:numFmt w:val="decimal"/>
      <w:lvlText w:val="%8."/>
      <w:lvlJc w:val="left"/>
      <w:pPr>
        <w:tabs>
          <w:tab w:val="num" w:pos="660"/>
        </w:tabs>
        <w:ind w:left="660"/>
      </w:pPr>
      <w:rPr>
        <w:rFonts w:ascii="Calibri" w:eastAsia="Times New Roman" w:hAnsi="Calibri" w:cs="Calibri"/>
        <w:color w:val="000000"/>
        <w:position w:val="0"/>
        <w:sz w:val="24"/>
        <w:szCs w:val="24"/>
      </w:rPr>
    </w:lvl>
    <w:lvl w:ilvl="8">
      <w:start w:val="1"/>
      <w:numFmt w:val="decimal"/>
      <w:lvlText w:val="%9."/>
      <w:lvlJc w:val="left"/>
      <w:pPr>
        <w:tabs>
          <w:tab w:val="num" w:pos="660"/>
        </w:tabs>
        <w:ind w:left="660"/>
      </w:pPr>
      <w:rPr>
        <w:rFonts w:ascii="Calibri" w:eastAsia="Times New Roman" w:hAnsi="Calibri" w:cs="Calibri"/>
        <w:color w:val="000000"/>
        <w:position w:val="0"/>
        <w:sz w:val="24"/>
        <w:szCs w:val="24"/>
      </w:rPr>
    </w:lvl>
  </w:abstractNum>
  <w:abstractNum w:abstractNumId="71">
    <w:nsid w:val="4FC74E7B"/>
    <w:multiLevelType w:val="hybridMultilevel"/>
    <w:tmpl w:val="01C8A01E"/>
    <w:lvl w:ilvl="0" w:tplc="0415000F">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2">
    <w:nsid w:val="4FEB348D"/>
    <w:multiLevelType w:val="hybridMultilevel"/>
    <w:tmpl w:val="78D4D36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51F454BF"/>
    <w:multiLevelType w:val="hybridMultilevel"/>
    <w:tmpl w:val="B8D207D6"/>
    <w:lvl w:ilvl="0" w:tplc="0415000F">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74">
    <w:nsid w:val="52721F0E"/>
    <w:multiLevelType w:val="hybridMultilevel"/>
    <w:tmpl w:val="2A6611AC"/>
    <w:lvl w:ilvl="0" w:tplc="0415000F">
      <w:start w:val="1"/>
      <w:numFmt w:val="decimal"/>
      <w:lvlText w:val="%1."/>
      <w:lvlJc w:val="left"/>
      <w:pPr>
        <w:ind w:left="578" w:hanging="360"/>
      </w:pPr>
      <w:rPr>
        <w:rFonts w:cs="Times New Roman"/>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75">
    <w:nsid w:val="53C620F0"/>
    <w:multiLevelType w:val="hybridMultilevel"/>
    <w:tmpl w:val="C21A0F2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568B6434"/>
    <w:multiLevelType w:val="hybridMultilevel"/>
    <w:tmpl w:val="E708BCC4"/>
    <w:lvl w:ilvl="0" w:tplc="1270D560">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77">
    <w:nsid w:val="569F6B5B"/>
    <w:multiLevelType w:val="hybridMultilevel"/>
    <w:tmpl w:val="9856C15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56F13309"/>
    <w:multiLevelType w:val="multilevel"/>
    <w:tmpl w:val="609A6BB0"/>
    <w:styleLink w:val="List162"/>
    <w:lvl w:ilvl="0">
      <w:start w:val="1"/>
      <w:numFmt w:val="decimal"/>
      <w:lvlText w:val="%1."/>
      <w:lvlJc w:val="left"/>
      <w:rPr>
        <w:rFonts w:ascii="Calibri" w:eastAsia="Times New Roman" w:hAnsi="Calibri" w:cs="Calibri"/>
        <w:color w:val="000000"/>
        <w:position w:val="0"/>
      </w:rPr>
    </w:lvl>
    <w:lvl w:ilvl="1">
      <w:start w:val="1"/>
      <w:numFmt w:val="lowerLetter"/>
      <w:lvlText w:val="%2."/>
      <w:lvlJc w:val="left"/>
      <w:rPr>
        <w:rFonts w:ascii="Calibri" w:eastAsia="Times New Roman" w:hAnsi="Calibri" w:cs="Calibri"/>
        <w:color w:val="000000"/>
        <w:position w:val="0"/>
      </w:rPr>
    </w:lvl>
    <w:lvl w:ilvl="2">
      <w:start w:val="1"/>
      <w:numFmt w:val="lowerRoman"/>
      <w:lvlText w:val="%3."/>
      <w:lvlJc w:val="left"/>
      <w:rPr>
        <w:rFonts w:ascii="Calibri" w:eastAsia="Times New Roman" w:hAnsi="Calibri" w:cs="Calibri"/>
        <w:color w:val="000000"/>
        <w:position w:val="0"/>
      </w:rPr>
    </w:lvl>
    <w:lvl w:ilvl="3">
      <w:start w:val="1"/>
      <w:numFmt w:val="decimal"/>
      <w:lvlText w:val="%4."/>
      <w:lvlJc w:val="left"/>
      <w:rPr>
        <w:rFonts w:ascii="Calibri" w:eastAsia="Times New Roman" w:hAnsi="Calibri" w:cs="Calibri"/>
        <w:color w:val="000000"/>
        <w:position w:val="0"/>
      </w:rPr>
    </w:lvl>
    <w:lvl w:ilvl="4">
      <w:start w:val="1"/>
      <w:numFmt w:val="lowerLetter"/>
      <w:lvlText w:val="%5."/>
      <w:lvlJc w:val="left"/>
      <w:rPr>
        <w:rFonts w:ascii="Calibri" w:eastAsia="Times New Roman" w:hAnsi="Calibri" w:cs="Calibri"/>
        <w:color w:val="000000"/>
        <w:position w:val="0"/>
      </w:rPr>
    </w:lvl>
    <w:lvl w:ilvl="5">
      <w:start w:val="1"/>
      <w:numFmt w:val="lowerRoman"/>
      <w:lvlText w:val="%6."/>
      <w:lvlJc w:val="left"/>
      <w:rPr>
        <w:rFonts w:ascii="Calibri" w:eastAsia="Times New Roman" w:hAnsi="Calibri" w:cs="Calibri"/>
        <w:color w:val="000000"/>
        <w:position w:val="0"/>
      </w:rPr>
    </w:lvl>
    <w:lvl w:ilvl="6">
      <w:start w:val="1"/>
      <w:numFmt w:val="decimal"/>
      <w:lvlText w:val="%7."/>
      <w:lvlJc w:val="left"/>
      <w:rPr>
        <w:rFonts w:ascii="Calibri" w:eastAsia="Times New Roman" w:hAnsi="Calibri" w:cs="Calibri"/>
        <w:color w:val="000000"/>
        <w:position w:val="0"/>
      </w:rPr>
    </w:lvl>
    <w:lvl w:ilvl="7">
      <w:start w:val="1"/>
      <w:numFmt w:val="lowerLetter"/>
      <w:lvlText w:val="%8."/>
      <w:lvlJc w:val="left"/>
      <w:rPr>
        <w:rFonts w:ascii="Calibri" w:eastAsia="Times New Roman" w:hAnsi="Calibri" w:cs="Calibri"/>
        <w:color w:val="000000"/>
        <w:position w:val="0"/>
      </w:rPr>
    </w:lvl>
    <w:lvl w:ilvl="8">
      <w:start w:val="1"/>
      <w:numFmt w:val="lowerRoman"/>
      <w:lvlText w:val="%9."/>
      <w:lvlJc w:val="left"/>
      <w:rPr>
        <w:rFonts w:ascii="Calibri" w:eastAsia="Times New Roman" w:hAnsi="Calibri" w:cs="Calibri"/>
        <w:color w:val="000000"/>
        <w:position w:val="0"/>
      </w:rPr>
    </w:lvl>
  </w:abstractNum>
  <w:abstractNum w:abstractNumId="79">
    <w:nsid w:val="583A724B"/>
    <w:multiLevelType w:val="multilevel"/>
    <w:tmpl w:val="04C42362"/>
    <w:styleLink w:val="List155"/>
    <w:lvl w:ilvl="0">
      <w:start w:val="1"/>
      <w:numFmt w:val="bullet"/>
      <w:lvlText w:val="−"/>
      <w:lvlJc w:val="left"/>
      <w:rPr>
        <w:rFonts w:ascii="Calibri" w:eastAsia="Times New Roman" w:hAnsi="Calibri"/>
        <w:color w:val="0066CC"/>
        <w:position w:val="0"/>
      </w:rPr>
    </w:lvl>
    <w:lvl w:ilvl="1">
      <w:start w:val="1"/>
      <w:numFmt w:val="bullet"/>
      <w:lvlText w:val="−"/>
      <w:lvlJc w:val="left"/>
      <w:rPr>
        <w:rFonts w:ascii="Calibri" w:eastAsia="Times New Roman" w:hAnsi="Calibri"/>
        <w:color w:val="0066CC"/>
        <w:position w:val="0"/>
      </w:rPr>
    </w:lvl>
    <w:lvl w:ilvl="2">
      <w:start w:val="1"/>
      <w:numFmt w:val="bullet"/>
      <w:lvlText w:val="−"/>
      <w:lvlJc w:val="left"/>
      <w:rPr>
        <w:rFonts w:ascii="Calibri" w:eastAsia="Times New Roman" w:hAnsi="Calibri"/>
        <w:color w:val="0066CC"/>
        <w:position w:val="0"/>
      </w:rPr>
    </w:lvl>
    <w:lvl w:ilvl="3">
      <w:start w:val="1"/>
      <w:numFmt w:val="bullet"/>
      <w:lvlText w:val="−"/>
      <w:lvlJc w:val="left"/>
      <w:rPr>
        <w:rFonts w:ascii="Calibri" w:eastAsia="Times New Roman" w:hAnsi="Calibri"/>
        <w:color w:val="0066CC"/>
        <w:position w:val="0"/>
      </w:rPr>
    </w:lvl>
    <w:lvl w:ilvl="4">
      <w:start w:val="1"/>
      <w:numFmt w:val="bullet"/>
      <w:lvlText w:val="−"/>
      <w:lvlJc w:val="left"/>
      <w:rPr>
        <w:rFonts w:ascii="Calibri" w:eastAsia="Times New Roman" w:hAnsi="Calibri"/>
        <w:color w:val="0066CC"/>
        <w:position w:val="0"/>
      </w:rPr>
    </w:lvl>
    <w:lvl w:ilvl="5">
      <w:start w:val="1"/>
      <w:numFmt w:val="bullet"/>
      <w:lvlText w:val="−"/>
      <w:lvlJc w:val="left"/>
      <w:rPr>
        <w:rFonts w:ascii="Calibri" w:eastAsia="Times New Roman" w:hAnsi="Calibri"/>
        <w:color w:val="0066CC"/>
        <w:position w:val="0"/>
      </w:rPr>
    </w:lvl>
    <w:lvl w:ilvl="6">
      <w:start w:val="1"/>
      <w:numFmt w:val="bullet"/>
      <w:lvlText w:val="−"/>
      <w:lvlJc w:val="left"/>
      <w:rPr>
        <w:rFonts w:ascii="Calibri" w:eastAsia="Times New Roman" w:hAnsi="Calibri"/>
        <w:color w:val="0066CC"/>
        <w:position w:val="0"/>
      </w:rPr>
    </w:lvl>
    <w:lvl w:ilvl="7">
      <w:start w:val="1"/>
      <w:numFmt w:val="bullet"/>
      <w:lvlText w:val="−"/>
      <w:lvlJc w:val="left"/>
      <w:rPr>
        <w:rFonts w:ascii="Calibri" w:eastAsia="Times New Roman" w:hAnsi="Calibri"/>
        <w:color w:val="0066CC"/>
        <w:position w:val="0"/>
      </w:rPr>
    </w:lvl>
    <w:lvl w:ilvl="8">
      <w:start w:val="1"/>
      <w:numFmt w:val="bullet"/>
      <w:lvlText w:val="−"/>
      <w:lvlJc w:val="left"/>
      <w:rPr>
        <w:rFonts w:ascii="Calibri" w:eastAsia="Times New Roman" w:hAnsi="Calibri"/>
        <w:color w:val="0066CC"/>
        <w:position w:val="0"/>
      </w:rPr>
    </w:lvl>
  </w:abstractNum>
  <w:abstractNum w:abstractNumId="80">
    <w:nsid w:val="5B575B3C"/>
    <w:multiLevelType w:val="hybridMultilevel"/>
    <w:tmpl w:val="D876C8EC"/>
    <w:lvl w:ilvl="0" w:tplc="04150011">
      <w:start w:val="1"/>
      <w:numFmt w:val="decimal"/>
      <w:lvlText w:val="%1)"/>
      <w:lvlJc w:val="lef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81">
    <w:nsid w:val="5C597A42"/>
    <w:multiLevelType w:val="hybridMultilevel"/>
    <w:tmpl w:val="FC18C698"/>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5C7A6EF1"/>
    <w:multiLevelType w:val="hybridMultilevel"/>
    <w:tmpl w:val="1D8A94B8"/>
    <w:lvl w:ilvl="0" w:tplc="9A6A7006">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83">
    <w:nsid w:val="5C89387C"/>
    <w:multiLevelType w:val="hybridMultilevel"/>
    <w:tmpl w:val="8138C458"/>
    <w:lvl w:ilvl="0" w:tplc="6FBCD82A">
      <w:start w:val="1"/>
      <w:numFmt w:val="decimal"/>
      <w:lvlText w:val="%1."/>
      <w:lvlJc w:val="left"/>
      <w:pPr>
        <w:ind w:left="360"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4">
    <w:nsid w:val="5D1958C0"/>
    <w:multiLevelType w:val="hybridMultilevel"/>
    <w:tmpl w:val="205604E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606"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5FCF51D2"/>
    <w:multiLevelType w:val="multilevel"/>
    <w:tmpl w:val="53B49DC2"/>
    <w:styleLink w:val="List172"/>
    <w:lvl w:ilvl="0">
      <w:start w:val="1"/>
      <w:numFmt w:val="decimal"/>
      <w:lvlText w:val="%1."/>
      <w:lvlJc w:val="left"/>
      <w:rPr>
        <w:rFonts w:ascii="Calibri" w:eastAsia="Times New Roman" w:hAnsi="Calibri" w:cs="Calibri"/>
        <w:position w:val="0"/>
      </w:rPr>
    </w:lvl>
    <w:lvl w:ilvl="1">
      <w:start w:val="1"/>
      <w:numFmt w:val="decimal"/>
      <w:lvlText w:val="%2."/>
      <w:lvlJc w:val="left"/>
      <w:rPr>
        <w:rFonts w:ascii="Calibri" w:eastAsia="Times New Roman" w:hAnsi="Calibri" w:cs="Calibri"/>
        <w:position w:val="0"/>
      </w:rPr>
    </w:lvl>
    <w:lvl w:ilvl="2">
      <w:start w:val="1"/>
      <w:numFmt w:val="decimal"/>
      <w:lvlText w:val="%3."/>
      <w:lvlJc w:val="left"/>
      <w:rPr>
        <w:rFonts w:ascii="Calibri" w:eastAsia="Times New Roman" w:hAnsi="Calibri" w:cs="Calibri"/>
        <w:position w:val="0"/>
      </w:rPr>
    </w:lvl>
    <w:lvl w:ilvl="3">
      <w:start w:val="1"/>
      <w:numFmt w:val="decimal"/>
      <w:lvlText w:val="%4."/>
      <w:lvlJc w:val="left"/>
      <w:rPr>
        <w:rFonts w:ascii="Calibri" w:eastAsia="Times New Roman" w:hAnsi="Calibri" w:cs="Calibri"/>
        <w:position w:val="0"/>
      </w:rPr>
    </w:lvl>
    <w:lvl w:ilvl="4">
      <w:start w:val="1"/>
      <w:numFmt w:val="decimal"/>
      <w:lvlText w:val="%5."/>
      <w:lvlJc w:val="left"/>
      <w:rPr>
        <w:rFonts w:ascii="Calibri" w:eastAsia="Times New Roman" w:hAnsi="Calibri" w:cs="Calibri"/>
        <w:position w:val="0"/>
      </w:rPr>
    </w:lvl>
    <w:lvl w:ilvl="5">
      <w:start w:val="1"/>
      <w:numFmt w:val="decimal"/>
      <w:lvlText w:val="%6."/>
      <w:lvlJc w:val="left"/>
      <w:rPr>
        <w:rFonts w:ascii="Calibri" w:eastAsia="Times New Roman" w:hAnsi="Calibri" w:cs="Calibri"/>
        <w:position w:val="0"/>
      </w:rPr>
    </w:lvl>
    <w:lvl w:ilvl="6">
      <w:start w:val="1"/>
      <w:numFmt w:val="decimal"/>
      <w:lvlText w:val="%7."/>
      <w:lvlJc w:val="left"/>
      <w:rPr>
        <w:rFonts w:ascii="Calibri" w:eastAsia="Times New Roman" w:hAnsi="Calibri" w:cs="Calibri"/>
        <w:position w:val="0"/>
      </w:rPr>
    </w:lvl>
    <w:lvl w:ilvl="7">
      <w:start w:val="1"/>
      <w:numFmt w:val="decimal"/>
      <w:lvlText w:val="%8."/>
      <w:lvlJc w:val="left"/>
      <w:rPr>
        <w:rFonts w:ascii="Calibri" w:eastAsia="Times New Roman" w:hAnsi="Calibri" w:cs="Calibri"/>
        <w:position w:val="0"/>
      </w:rPr>
    </w:lvl>
    <w:lvl w:ilvl="8">
      <w:start w:val="1"/>
      <w:numFmt w:val="decimal"/>
      <w:lvlText w:val="%9."/>
      <w:lvlJc w:val="left"/>
      <w:rPr>
        <w:rFonts w:ascii="Calibri" w:eastAsia="Times New Roman" w:hAnsi="Calibri" w:cs="Calibri"/>
        <w:position w:val="0"/>
      </w:rPr>
    </w:lvl>
  </w:abstractNum>
  <w:abstractNum w:abstractNumId="86">
    <w:nsid w:val="60526E02"/>
    <w:multiLevelType w:val="hybridMultilevel"/>
    <w:tmpl w:val="074AFFD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61611B4B"/>
    <w:multiLevelType w:val="hybridMultilevel"/>
    <w:tmpl w:val="63F2BA2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36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626E70C7"/>
    <w:multiLevelType w:val="hybridMultilevel"/>
    <w:tmpl w:val="9594C1E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63FF73F9"/>
    <w:multiLevelType w:val="hybridMultilevel"/>
    <w:tmpl w:val="B29A3FDE"/>
    <w:lvl w:ilvl="0" w:tplc="0415000F">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90">
    <w:nsid w:val="644037C1"/>
    <w:multiLevelType w:val="hybridMultilevel"/>
    <w:tmpl w:val="4A82BE2A"/>
    <w:lvl w:ilvl="0" w:tplc="0415000F">
      <w:start w:val="1"/>
      <w:numFmt w:val="decimal"/>
      <w:lvlText w:val="%1."/>
      <w:lvlJc w:val="left"/>
      <w:pPr>
        <w:ind w:left="144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nsid w:val="664951A5"/>
    <w:multiLevelType w:val="hybridMultilevel"/>
    <w:tmpl w:val="CD8C0EC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67987291"/>
    <w:multiLevelType w:val="hybridMultilevel"/>
    <w:tmpl w:val="236422C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693E3CC5"/>
    <w:multiLevelType w:val="hybridMultilevel"/>
    <w:tmpl w:val="C5EEF2EE"/>
    <w:lvl w:ilvl="0" w:tplc="C3762ED4">
      <w:start w:val="1"/>
      <w:numFmt w:val="upperRoman"/>
      <w:lvlText w:val="%1."/>
      <w:lvlJc w:val="left"/>
      <w:pPr>
        <w:ind w:left="578" w:hanging="720"/>
      </w:pPr>
      <w:rPr>
        <w:rFonts w:cs="Times New Roman" w:hint="default"/>
      </w:rPr>
    </w:lvl>
    <w:lvl w:ilvl="1" w:tplc="04150019" w:tentative="1">
      <w:start w:val="1"/>
      <w:numFmt w:val="lowerLetter"/>
      <w:lvlText w:val="%2."/>
      <w:lvlJc w:val="left"/>
      <w:pPr>
        <w:ind w:left="938" w:hanging="360"/>
      </w:pPr>
      <w:rPr>
        <w:rFonts w:cs="Times New Roman"/>
      </w:rPr>
    </w:lvl>
    <w:lvl w:ilvl="2" w:tplc="0415001B" w:tentative="1">
      <w:start w:val="1"/>
      <w:numFmt w:val="lowerRoman"/>
      <w:lvlText w:val="%3."/>
      <w:lvlJc w:val="right"/>
      <w:pPr>
        <w:ind w:left="1658" w:hanging="180"/>
      </w:pPr>
      <w:rPr>
        <w:rFonts w:cs="Times New Roman"/>
      </w:rPr>
    </w:lvl>
    <w:lvl w:ilvl="3" w:tplc="0415000F" w:tentative="1">
      <w:start w:val="1"/>
      <w:numFmt w:val="decimal"/>
      <w:lvlText w:val="%4."/>
      <w:lvlJc w:val="left"/>
      <w:pPr>
        <w:ind w:left="2378" w:hanging="360"/>
      </w:pPr>
      <w:rPr>
        <w:rFonts w:cs="Times New Roman"/>
      </w:rPr>
    </w:lvl>
    <w:lvl w:ilvl="4" w:tplc="04150019" w:tentative="1">
      <w:start w:val="1"/>
      <w:numFmt w:val="lowerLetter"/>
      <w:lvlText w:val="%5."/>
      <w:lvlJc w:val="left"/>
      <w:pPr>
        <w:ind w:left="3098" w:hanging="360"/>
      </w:pPr>
      <w:rPr>
        <w:rFonts w:cs="Times New Roman"/>
      </w:rPr>
    </w:lvl>
    <w:lvl w:ilvl="5" w:tplc="0415001B" w:tentative="1">
      <w:start w:val="1"/>
      <w:numFmt w:val="lowerRoman"/>
      <w:lvlText w:val="%6."/>
      <w:lvlJc w:val="right"/>
      <w:pPr>
        <w:ind w:left="3818" w:hanging="180"/>
      </w:pPr>
      <w:rPr>
        <w:rFonts w:cs="Times New Roman"/>
      </w:rPr>
    </w:lvl>
    <w:lvl w:ilvl="6" w:tplc="0415000F" w:tentative="1">
      <w:start w:val="1"/>
      <w:numFmt w:val="decimal"/>
      <w:lvlText w:val="%7."/>
      <w:lvlJc w:val="left"/>
      <w:pPr>
        <w:ind w:left="4538" w:hanging="360"/>
      </w:pPr>
      <w:rPr>
        <w:rFonts w:cs="Times New Roman"/>
      </w:rPr>
    </w:lvl>
    <w:lvl w:ilvl="7" w:tplc="04150019" w:tentative="1">
      <w:start w:val="1"/>
      <w:numFmt w:val="lowerLetter"/>
      <w:lvlText w:val="%8."/>
      <w:lvlJc w:val="left"/>
      <w:pPr>
        <w:ind w:left="5258" w:hanging="360"/>
      </w:pPr>
      <w:rPr>
        <w:rFonts w:cs="Times New Roman"/>
      </w:rPr>
    </w:lvl>
    <w:lvl w:ilvl="8" w:tplc="0415001B" w:tentative="1">
      <w:start w:val="1"/>
      <w:numFmt w:val="lowerRoman"/>
      <w:lvlText w:val="%9."/>
      <w:lvlJc w:val="right"/>
      <w:pPr>
        <w:ind w:left="5978" w:hanging="180"/>
      </w:pPr>
      <w:rPr>
        <w:rFonts w:cs="Times New Roman"/>
      </w:rPr>
    </w:lvl>
  </w:abstractNum>
  <w:abstractNum w:abstractNumId="94">
    <w:nsid w:val="694F55B6"/>
    <w:multiLevelType w:val="hybridMultilevel"/>
    <w:tmpl w:val="AB241E80"/>
    <w:lvl w:ilvl="0" w:tplc="C5A0FC7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696A5D86"/>
    <w:multiLevelType w:val="hybridMultilevel"/>
    <w:tmpl w:val="6CFA378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nsid w:val="6B9806C0"/>
    <w:multiLevelType w:val="hybridMultilevel"/>
    <w:tmpl w:val="6CD487D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nsid w:val="6D204256"/>
    <w:multiLevelType w:val="hybridMultilevel"/>
    <w:tmpl w:val="50F073C6"/>
    <w:lvl w:ilvl="0" w:tplc="0415000F">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98">
    <w:nsid w:val="6D825B5B"/>
    <w:multiLevelType w:val="hybridMultilevel"/>
    <w:tmpl w:val="F400371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6F573BEE"/>
    <w:multiLevelType w:val="hybridMultilevel"/>
    <w:tmpl w:val="01C070C8"/>
    <w:lvl w:ilvl="0" w:tplc="A4DE60D4">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00">
    <w:nsid w:val="70DE39B4"/>
    <w:multiLevelType w:val="hybridMultilevel"/>
    <w:tmpl w:val="F672390E"/>
    <w:lvl w:ilvl="0" w:tplc="0415000F">
      <w:start w:val="1"/>
      <w:numFmt w:val="decimal"/>
      <w:lvlText w:val="%1."/>
      <w:lvlJc w:val="left"/>
      <w:pPr>
        <w:ind w:left="940" w:hanging="360"/>
      </w:pPr>
      <w:rPr>
        <w:rFonts w:cs="Times New Roman"/>
      </w:rPr>
    </w:lvl>
    <w:lvl w:ilvl="1" w:tplc="04150019" w:tentative="1">
      <w:start w:val="1"/>
      <w:numFmt w:val="lowerLetter"/>
      <w:lvlText w:val="%2."/>
      <w:lvlJc w:val="left"/>
      <w:pPr>
        <w:ind w:left="1660" w:hanging="360"/>
      </w:pPr>
      <w:rPr>
        <w:rFonts w:cs="Times New Roman"/>
      </w:rPr>
    </w:lvl>
    <w:lvl w:ilvl="2" w:tplc="0415001B" w:tentative="1">
      <w:start w:val="1"/>
      <w:numFmt w:val="lowerRoman"/>
      <w:lvlText w:val="%3."/>
      <w:lvlJc w:val="right"/>
      <w:pPr>
        <w:ind w:left="2380" w:hanging="180"/>
      </w:pPr>
      <w:rPr>
        <w:rFonts w:cs="Times New Roman"/>
      </w:rPr>
    </w:lvl>
    <w:lvl w:ilvl="3" w:tplc="0415000F" w:tentative="1">
      <w:start w:val="1"/>
      <w:numFmt w:val="decimal"/>
      <w:lvlText w:val="%4."/>
      <w:lvlJc w:val="left"/>
      <w:pPr>
        <w:ind w:left="3100" w:hanging="360"/>
      </w:pPr>
      <w:rPr>
        <w:rFonts w:cs="Times New Roman"/>
      </w:rPr>
    </w:lvl>
    <w:lvl w:ilvl="4" w:tplc="04150019" w:tentative="1">
      <w:start w:val="1"/>
      <w:numFmt w:val="lowerLetter"/>
      <w:lvlText w:val="%5."/>
      <w:lvlJc w:val="left"/>
      <w:pPr>
        <w:ind w:left="3820" w:hanging="360"/>
      </w:pPr>
      <w:rPr>
        <w:rFonts w:cs="Times New Roman"/>
      </w:rPr>
    </w:lvl>
    <w:lvl w:ilvl="5" w:tplc="0415001B" w:tentative="1">
      <w:start w:val="1"/>
      <w:numFmt w:val="lowerRoman"/>
      <w:lvlText w:val="%6."/>
      <w:lvlJc w:val="right"/>
      <w:pPr>
        <w:ind w:left="4540" w:hanging="180"/>
      </w:pPr>
      <w:rPr>
        <w:rFonts w:cs="Times New Roman"/>
      </w:rPr>
    </w:lvl>
    <w:lvl w:ilvl="6" w:tplc="0415000F" w:tentative="1">
      <w:start w:val="1"/>
      <w:numFmt w:val="decimal"/>
      <w:lvlText w:val="%7."/>
      <w:lvlJc w:val="left"/>
      <w:pPr>
        <w:ind w:left="5260" w:hanging="360"/>
      </w:pPr>
      <w:rPr>
        <w:rFonts w:cs="Times New Roman"/>
      </w:rPr>
    </w:lvl>
    <w:lvl w:ilvl="7" w:tplc="04150019" w:tentative="1">
      <w:start w:val="1"/>
      <w:numFmt w:val="lowerLetter"/>
      <w:lvlText w:val="%8."/>
      <w:lvlJc w:val="left"/>
      <w:pPr>
        <w:ind w:left="5980" w:hanging="360"/>
      </w:pPr>
      <w:rPr>
        <w:rFonts w:cs="Times New Roman"/>
      </w:rPr>
    </w:lvl>
    <w:lvl w:ilvl="8" w:tplc="0415001B" w:tentative="1">
      <w:start w:val="1"/>
      <w:numFmt w:val="lowerRoman"/>
      <w:lvlText w:val="%9."/>
      <w:lvlJc w:val="right"/>
      <w:pPr>
        <w:ind w:left="6700" w:hanging="180"/>
      </w:pPr>
      <w:rPr>
        <w:rFonts w:cs="Times New Roman"/>
      </w:rPr>
    </w:lvl>
  </w:abstractNum>
  <w:abstractNum w:abstractNumId="101">
    <w:nsid w:val="730843DF"/>
    <w:multiLevelType w:val="hybridMultilevel"/>
    <w:tmpl w:val="1A4A0B66"/>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02">
    <w:nsid w:val="73B70A55"/>
    <w:multiLevelType w:val="hybridMultilevel"/>
    <w:tmpl w:val="08A05268"/>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74746769"/>
    <w:multiLevelType w:val="hybridMultilevel"/>
    <w:tmpl w:val="DFEE6E92"/>
    <w:lvl w:ilvl="0" w:tplc="0415001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nsid w:val="75D40582"/>
    <w:multiLevelType w:val="hybridMultilevel"/>
    <w:tmpl w:val="03AAD8C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75E34E75"/>
    <w:multiLevelType w:val="hybridMultilevel"/>
    <w:tmpl w:val="DC0AF27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7B314A54"/>
    <w:multiLevelType w:val="hybridMultilevel"/>
    <w:tmpl w:val="57E69592"/>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7">
    <w:nsid w:val="7B332A4F"/>
    <w:multiLevelType w:val="hybridMultilevel"/>
    <w:tmpl w:val="AB265EE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7B623C8D"/>
    <w:multiLevelType w:val="hybridMultilevel"/>
    <w:tmpl w:val="47F858E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7EA8403B"/>
    <w:multiLevelType w:val="hybridMultilevel"/>
    <w:tmpl w:val="B8D20232"/>
    <w:lvl w:ilvl="0" w:tplc="0415000F">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10">
    <w:nsid w:val="7F1A5D2E"/>
    <w:multiLevelType w:val="hybridMultilevel"/>
    <w:tmpl w:val="FA76287A"/>
    <w:lvl w:ilvl="0" w:tplc="04150011">
      <w:start w:val="1"/>
      <w:numFmt w:val="decimal"/>
      <w:lvlText w:val="%1)"/>
      <w:lvlJc w:val="left"/>
      <w:pPr>
        <w:tabs>
          <w:tab w:val="num" w:pos="680"/>
        </w:tabs>
        <w:ind w:left="680" w:hanging="396"/>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num w:numId="1">
    <w:abstractNumId w:val="79"/>
  </w:num>
  <w:num w:numId="2">
    <w:abstractNumId w:val="32"/>
  </w:num>
  <w:num w:numId="3">
    <w:abstractNumId w:val="7"/>
  </w:num>
  <w:num w:numId="4">
    <w:abstractNumId w:val="48"/>
  </w:num>
  <w:num w:numId="5">
    <w:abstractNumId w:val="78"/>
  </w:num>
  <w:num w:numId="6">
    <w:abstractNumId w:val="49"/>
  </w:num>
  <w:num w:numId="7">
    <w:abstractNumId w:val="10"/>
  </w:num>
  <w:num w:numId="8">
    <w:abstractNumId w:val="31"/>
  </w:num>
  <w:num w:numId="9">
    <w:abstractNumId w:val="57"/>
  </w:num>
  <w:num w:numId="10">
    <w:abstractNumId w:val="66"/>
  </w:num>
  <w:num w:numId="11">
    <w:abstractNumId w:val="8"/>
  </w:num>
  <w:num w:numId="12">
    <w:abstractNumId w:val="40"/>
  </w:num>
  <w:num w:numId="13">
    <w:abstractNumId w:val="85"/>
  </w:num>
  <w:num w:numId="14">
    <w:abstractNumId w:val="38"/>
  </w:num>
  <w:num w:numId="15">
    <w:abstractNumId w:val="36"/>
  </w:num>
  <w:num w:numId="16">
    <w:abstractNumId w:val="16"/>
  </w:num>
  <w:num w:numId="17">
    <w:abstractNumId w:val="27"/>
  </w:num>
  <w:num w:numId="18">
    <w:abstractNumId w:val="80"/>
  </w:num>
  <w:num w:numId="19">
    <w:abstractNumId w:val="68"/>
  </w:num>
  <w:num w:numId="20">
    <w:abstractNumId w:val="9"/>
  </w:num>
  <w:num w:numId="21">
    <w:abstractNumId w:val="35"/>
  </w:num>
  <w:num w:numId="22">
    <w:abstractNumId w:val="77"/>
  </w:num>
  <w:num w:numId="23">
    <w:abstractNumId w:val="43"/>
  </w:num>
  <w:num w:numId="24">
    <w:abstractNumId w:val="95"/>
  </w:num>
  <w:num w:numId="25">
    <w:abstractNumId w:val="86"/>
  </w:num>
  <w:num w:numId="26">
    <w:abstractNumId w:val="56"/>
  </w:num>
  <w:num w:numId="27">
    <w:abstractNumId w:val="91"/>
  </w:num>
  <w:num w:numId="28">
    <w:abstractNumId w:val="82"/>
  </w:num>
  <w:num w:numId="29">
    <w:abstractNumId w:val="28"/>
  </w:num>
  <w:num w:numId="30">
    <w:abstractNumId w:val="58"/>
  </w:num>
  <w:num w:numId="31">
    <w:abstractNumId w:val="15"/>
  </w:num>
  <w:num w:numId="32">
    <w:abstractNumId w:val="81"/>
  </w:num>
  <w:num w:numId="33">
    <w:abstractNumId w:val="45"/>
  </w:num>
  <w:num w:numId="34">
    <w:abstractNumId w:val="94"/>
  </w:num>
  <w:num w:numId="35">
    <w:abstractNumId w:val="53"/>
  </w:num>
  <w:num w:numId="36">
    <w:abstractNumId w:val="42"/>
  </w:num>
  <w:num w:numId="37">
    <w:abstractNumId w:val="37"/>
  </w:num>
  <w:num w:numId="38">
    <w:abstractNumId w:val="50"/>
  </w:num>
  <w:num w:numId="39">
    <w:abstractNumId w:val="99"/>
  </w:num>
  <w:num w:numId="40">
    <w:abstractNumId w:val="46"/>
  </w:num>
  <w:num w:numId="41">
    <w:abstractNumId w:val="26"/>
  </w:num>
  <w:num w:numId="42">
    <w:abstractNumId w:val="21"/>
  </w:num>
  <w:num w:numId="43">
    <w:abstractNumId w:val="63"/>
  </w:num>
  <w:num w:numId="44">
    <w:abstractNumId w:val="98"/>
  </w:num>
  <w:num w:numId="45">
    <w:abstractNumId w:val="12"/>
  </w:num>
  <w:num w:numId="46">
    <w:abstractNumId w:val="47"/>
  </w:num>
  <w:num w:numId="47">
    <w:abstractNumId w:val="59"/>
  </w:num>
  <w:num w:numId="48">
    <w:abstractNumId w:val="106"/>
  </w:num>
  <w:num w:numId="49">
    <w:abstractNumId w:val="55"/>
  </w:num>
  <w:num w:numId="50">
    <w:abstractNumId w:val="64"/>
  </w:num>
  <w:num w:numId="51">
    <w:abstractNumId w:val="76"/>
  </w:num>
  <w:num w:numId="52">
    <w:abstractNumId w:val="23"/>
  </w:num>
  <w:num w:numId="53">
    <w:abstractNumId w:val="83"/>
  </w:num>
  <w:num w:numId="54">
    <w:abstractNumId w:val="109"/>
  </w:num>
  <w:num w:numId="55">
    <w:abstractNumId w:val="62"/>
  </w:num>
  <w:num w:numId="56">
    <w:abstractNumId w:val="97"/>
  </w:num>
  <w:num w:numId="57">
    <w:abstractNumId w:val="25"/>
  </w:num>
  <w:num w:numId="58">
    <w:abstractNumId w:val="73"/>
  </w:num>
  <w:num w:numId="59">
    <w:abstractNumId w:val="13"/>
  </w:num>
  <w:num w:numId="60">
    <w:abstractNumId w:val="74"/>
  </w:num>
  <w:num w:numId="61">
    <w:abstractNumId w:val="89"/>
  </w:num>
  <w:num w:numId="62">
    <w:abstractNumId w:val="22"/>
  </w:num>
  <w:num w:numId="63">
    <w:abstractNumId w:val="93"/>
  </w:num>
  <w:num w:numId="64">
    <w:abstractNumId w:val="20"/>
  </w:num>
  <w:num w:numId="65">
    <w:abstractNumId w:val="18"/>
  </w:num>
  <w:num w:numId="66">
    <w:abstractNumId w:val="110"/>
  </w:num>
  <w:num w:numId="67">
    <w:abstractNumId w:val="44"/>
  </w:num>
  <w:num w:numId="68">
    <w:abstractNumId w:val="14"/>
  </w:num>
  <w:num w:numId="69">
    <w:abstractNumId w:val="19"/>
  </w:num>
  <w:num w:numId="70">
    <w:abstractNumId w:val="61"/>
  </w:num>
  <w:num w:numId="71">
    <w:abstractNumId w:val="17"/>
  </w:num>
  <w:num w:numId="72">
    <w:abstractNumId w:val="0"/>
  </w:num>
  <w:num w:numId="73">
    <w:abstractNumId w:val="1"/>
  </w:num>
  <w:num w:numId="74">
    <w:abstractNumId w:val="2"/>
  </w:num>
  <w:num w:numId="75">
    <w:abstractNumId w:val="3"/>
  </w:num>
  <w:num w:numId="76">
    <w:abstractNumId w:val="4"/>
  </w:num>
  <w:num w:numId="77">
    <w:abstractNumId w:val="5"/>
  </w:num>
  <w:num w:numId="78">
    <w:abstractNumId w:val="6"/>
  </w:num>
  <w:num w:numId="79">
    <w:abstractNumId w:val="92"/>
  </w:num>
  <w:num w:numId="80">
    <w:abstractNumId w:val="84"/>
  </w:num>
  <w:num w:numId="81">
    <w:abstractNumId w:val="51"/>
  </w:num>
  <w:num w:numId="82">
    <w:abstractNumId w:val="71"/>
  </w:num>
  <w:num w:numId="83">
    <w:abstractNumId w:val="30"/>
  </w:num>
  <w:num w:numId="84">
    <w:abstractNumId w:val="69"/>
  </w:num>
  <w:num w:numId="85">
    <w:abstractNumId w:val="29"/>
  </w:num>
  <w:num w:numId="86">
    <w:abstractNumId w:val="24"/>
  </w:num>
  <w:num w:numId="87">
    <w:abstractNumId w:val="72"/>
  </w:num>
  <w:num w:numId="88">
    <w:abstractNumId w:val="104"/>
  </w:num>
  <w:num w:numId="89">
    <w:abstractNumId w:val="100"/>
  </w:num>
  <w:num w:numId="90">
    <w:abstractNumId w:val="96"/>
  </w:num>
  <w:num w:numId="91">
    <w:abstractNumId w:val="75"/>
  </w:num>
  <w:num w:numId="92">
    <w:abstractNumId w:val="60"/>
  </w:num>
  <w:num w:numId="93">
    <w:abstractNumId w:val="54"/>
  </w:num>
  <w:num w:numId="94">
    <w:abstractNumId w:val="102"/>
  </w:num>
  <w:num w:numId="95">
    <w:abstractNumId w:val="65"/>
  </w:num>
  <w:num w:numId="96">
    <w:abstractNumId w:val="108"/>
  </w:num>
  <w:num w:numId="97">
    <w:abstractNumId w:val="87"/>
  </w:num>
  <w:num w:numId="98">
    <w:abstractNumId w:val="88"/>
  </w:num>
  <w:num w:numId="99">
    <w:abstractNumId w:val="90"/>
  </w:num>
  <w:num w:numId="100">
    <w:abstractNumId w:val="67"/>
  </w:num>
  <w:num w:numId="101">
    <w:abstractNumId w:val="103"/>
  </w:num>
  <w:num w:numId="102">
    <w:abstractNumId w:val="41"/>
  </w:num>
  <w:num w:numId="1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lvlOverride w:ilvl="0">
      <w:lvl w:ilvl="0">
        <w:start w:val="1"/>
        <w:numFmt w:val="decimal"/>
        <w:lvlText w:val="%1."/>
        <w:lvlJc w:val="left"/>
        <w:pPr>
          <w:tabs>
            <w:tab w:val="num" w:pos="511"/>
          </w:tabs>
          <w:ind w:left="511" w:hanging="511"/>
        </w:pPr>
        <w:rPr>
          <w:rFonts w:ascii="Calibri" w:eastAsia="Times New Roman" w:hAnsi="Calibri" w:cs="Calibri"/>
          <w:color w:val="000000"/>
          <w:position w:val="0"/>
          <w:sz w:val="22"/>
          <w:szCs w:val="22"/>
        </w:rPr>
      </w:lvl>
    </w:lvlOverride>
  </w:num>
  <w:num w:numId="128">
    <w:abstractNumId w:val="70"/>
  </w:num>
  <w:num w:numId="129">
    <w:abstractNumId w:val="33"/>
  </w:num>
  <w:num w:numId="130">
    <w:abstractNumId w:val="11"/>
  </w:num>
  <w:num w:numId="131">
    <w:abstractNumId w:val="52"/>
  </w:num>
  <w:num w:numId="132">
    <w:abstractNumId w:val="39"/>
  </w:num>
  <w:num w:numId="133">
    <w:abstractNumId w:val="107"/>
  </w:num>
  <w:num w:numId="134">
    <w:abstractNumId w:val="101"/>
  </w:num>
  <w:num w:numId="135">
    <w:abstractNumId w:val="105"/>
  </w:num>
  <w:num w:numId="136">
    <w:abstractNumId w:val="34"/>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100000" w:hash="nRdB4HFQh/p5nUIpg1Js+KUV4mA=" w:salt="lv4TxZga2gE/qJQp7gcWyA=="/>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058B"/>
    <w:rsid w:val="0000004D"/>
    <w:rsid w:val="00001D90"/>
    <w:rsid w:val="000049F5"/>
    <w:rsid w:val="0000782C"/>
    <w:rsid w:val="00010307"/>
    <w:rsid w:val="0001094C"/>
    <w:rsid w:val="00010BFC"/>
    <w:rsid w:val="000149CF"/>
    <w:rsid w:val="00014A54"/>
    <w:rsid w:val="000165B2"/>
    <w:rsid w:val="000215F9"/>
    <w:rsid w:val="00023B26"/>
    <w:rsid w:val="0002476E"/>
    <w:rsid w:val="0002538C"/>
    <w:rsid w:val="000268D9"/>
    <w:rsid w:val="00036221"/>
    <w:rsid w:val="00040D4F"/>
    <w:rsid w:val="00041EAB"/>
    <w:rsid w:val="00047CE7"/>
    <w:rsid w:val="00051A18"/>
    <w:rsid w:val="00053CCB"/>
    <w:rsid w:val="00054954"/>
    <w:rsid w:val="0005586A"/>
    <w:rsid w:val="00055FEA"/>
    <w:rsid w:val="00057518"/>
    <w:rsid w:val="000607B9"/>
    <w:rsid w:val="00060E50"/>
    <w:rsid w:val="00065C6B"/>
    <w:rsid w:val="00065CBA"/>
    <w:rsid w:val="00076C38"/>
    <w:rsid w:val="000819BD"/>
    <w:rsid w:val="00087CB2"/>
    <w:rsid w:val="000907AF"/>
    <w:rsid w:val="00090CAE"/>
    <w:rsid w:val="0009110B"/>
    <w:rsid w:val="000A3711"/>
    <w:rsid w:val="000A46C1"/>
    <w:rsid w:val="000B0485"/>
    <w:rsid w:val="000B0BEC"/>
    <w:rsid w:val="000B4648"/>
    <w:rsid w:val="000C29D2"/>
    <w:rsid w:val="000C3048"/>
    <w:rsid w:val="000C513F"/>
    <w:rsid w:val="000C5F02"/>
    <w:rsid w:val="000C6DFF"/>
    <w:rsid w:val="000C6EB1"/>
    <w:rsid w:val="000C70C2"/>
    <w:rsid w:val="000D35CA"/>
    <w:rsid w:val="000D3CDA"/>
    <w:rsid w:val="000D45EF"/>
    <w:rsid w:val="000D73E2"/>
    <w:rsid w:val="000D7B1E"/>
    <w:rsid w:val="000E03EB"/>
    <w:rsid w:val="000E79C8"/>
    <w:rsid w:val="000F3F15"/>
    <w:rsid w:val="000F6C35"/>
    <w:rsid w:val="001041D6"/>
    <w:rsid w:val="00107498"/>
    <w:rsid w:val="00112CCB"/>
    <w:rsid w:val="00116F55"/>
    <w:rsid w:val="00120707"/>
    <w:rsid w:val="001239C0"/>
    <w:rsid w:val="0012729F"/>
    <w:rsid w:val="0013370C"/>
    <w:rsid w:val="0014021D"/>
    <w:rsid w:val="00146129"/>
    <w:rsid w:val="00151686"/>
    <w:rsid w:val="0015394F"/>
    <w:rsid w:val="00156D2E"/>
    <w:rsid w:val="00156FEF"/>
    <w:rsid w:val="00162E53"/>
    <w:rsid w:val="00164962"/>
    <w:rsid w:val="001731B3"/>
    <w:rsid w:val="00174844"/>
    <w:rsid w:val="001762F8"/>
    <w:rsid w:val="00176CD5"/>
    <w:rsid w:val="00177842"/>
    <w:rsid w:val="00180AD5"/>
    <w:rsid w:val="00181398"/>
    <w:rsid w:val="00182015"/>
    <w:rsid w:val="00185E98"/>
    <w:rsid w:val="00197EBB"/>
    <w:rsid w:val="001A5BDC"/>
    <w:rsid w:val="001B697A"/>
    <w:rsid w:val="001C1ACD"/>
    <w:rsid w:val="001C4C76"/>
    <w:rsid w:val="001C61E7"/>
    <w:rsid w:val="001C7F03"/>
    <w:rsid w:val="001D082A"/>
    <w:rsid w:val="001D519C"/>
    <w:rsid w:val="001D542E"/>
    <w:rsid w:val="001E0D31"/>
    <w:rsid w:val="001E5931"/>
    <w:rsid w:val="001E7E54"/>
    <w:rsid w:val="001F1025"/>
    <w:rsid w:val="001F27EB"/>
    <w:rsid w:val="001F7EB8"/>
    <w:rsid w:val="001F7F78"/>
    <w:rsid w:val="00200D08"/>
    <w:rsid w:val="00202475"/>
    <w:rsid w:val="002028F8"/>
    <w:rsid w:val="002030B8"/>
    <w:rsid w:val="00205870"/>
    <w:rsid w:val="00206E9A"/>
    <w:rsid w:val="00210571"/>
    <w:rsid w:val="00211CEF"/>
    <w:rsid w:val="002132EF"/>
    <w:rsid w:val="0021779C"/>
    <w:rsid w:val="00222438"/>
    <w:rsid w:val="00227483"/>
    <w:rsid w:val="002326DB"/>
    <w:rsid w:val="002405F9"/>
    <w:rsid w:val="00241C95"/>
    <w:rsid w:val="00243634"/>
    <w:rsid w:val="00250C6F"/>
    <w:rsid w:val="00251715"/>
    <w:rsid w:val="002609CF"/>
    <w:rsid w:val="002639AA"/>
    <w:rsid w:val="00273916"/>
    <w:rsid w:val="00273EFF"/>
    <w:rsid w:val="002758F8"/>
    <w:rsid w:val="00276265"/>
    <w:rsid w:val="00277BD2"/>
    <w:rsid w:val="00284050"/>
    <w:rsid w:val="002A2CE5"/>
    <w:rsid w:val="002A76D9"/>
    <w:rsid w:val="002B1FBF"/>
    <w:rsid w:val="002B26E5"/>
    <w:rsid w:val="002B3FA9"/>
    <w:rsid w:val="002C093B"/>
    <w:rsid w:val="002C2899"/>
    <w:rsid w:val="002C3233"/>
    <w:rsid w:val="002C3D1B"/>
    <w:rsid w:val="002C672C"/>
    <w:rsid w:val="002D1B74"/>
    <w:rsid w:val="002D27F2"/>
    <w:rsid w:val="002E2159"/>
    <w:rsid w:val="002E309E"/>
    <w:rsid w:val="002E6179"/>
    <w:rsid w:val="002E7634"/>
    <w:rsid w:val="002F4898"/>
    <w:rsid w:val="003000B2"/>
    <w:rsid w:val="00302A6D"/>
    <w:rsid w:val="00304078"/>
    <w:rsid w:val="00304F1B"/>
    <w:rsid w:val="00305E21"/>
    <w:rsid w:val="003143BF"/>
    <w:rsid w:val="003157C2"/>
    <w:rsid w:val="0031583D"/>
    <w:rsid w:val="00317220"/>
    <w:rsid w:val="00323FA1"/>
    <w:rsid w:val="003259B8"/>
    <w:rsid w:val="00327F70"/>
    <w:rsid w:val="00327F84"/>
    <w:rsid w:val="00330C55"/>
    <w:rsid w:val="00331913"/>
    <w:rsid w:val="00333245"/>
    <w:rsid w:val="00333546"/>
    <w:rsid w:val="00333A47"/>
    <w:rsid w:val="00335F81"/>
    <w:rsid w:val="00336AA1"/>
    <w:rsid w:val="00342573"/>
    <w:rsid w:val="00342968"/>
    <w:rsid w:val="00343579"/>
    <w:rsid w:val="00350581"/>
    <w:rsid w:val="003509FE"/>
    <w:rsid w:val="00360371"/>
    <w:rsid w:val="00360953"/>
    <w:rsid w:val="00371134"/>
    <w:rsid w:val="003711C8"/>
    <w:rsid w:val="00372A63"/>
    <w:rsid w:val="00377783"/>
    <w:rsid w:val="0038745E"/>
    <w:rsid w:val="00392081"/>
    <w:rsid w:val="003A0B1E"/>
    <w:rsid w:val="003A40DD"/>
    <w:rsid w:val="003A6D7E"/>
    <w:rsid w:val="003B70DE"/>
    <w:rsid w:val="003C199C"/>
    <w:rsid w:val="003C2299"/>
    <w:rsid w:val="003C2708"/>
    <w:rsid w:val="003C4573"/>
    <w:rsid w:val="003C7032"/>
    <w:rsid w:val="003C7BA5"/>
    <w:rsid w:val="003E2222"/>
    <w:rsid w:val="003E4D65"/>
    <w:rsid w:val="003F0D36"/>
    <w:rsid w:val="003F2B78"/>
    <w:rsid w:val="003F3F4E"/>
    <w:rsid w:val="003F6CB9"/>
    <w:rsid w:val="00404E00"/>
    <w:rsid w:val="00406965"/>
    <w:rsid w:val="0041042C"/>
    <w:rsid w:val="00413A39"/>
    <w:rsid w:val="00413B15"/>
    <w:rsid w:val="0042766E"/>
    <w:rsid w:val="00442384"/>
    <w:rsid w:val="00443166"/>
    <w:rsid w:val="0045793C"/>
    <w:rsid w:val="00461CFA"/>
    <w:rsid w:val="00467518"/>
    <w:rsid w:val="00473853"/>
    <w:rsid w:val="00486507"/>
    <w:rsid w:val="00494BC2"/>
    <w:rsid w:val="004A0182"/>
    <w:rsid w:val="004A4A96"/>
    <w:rsid w:val="004B5C3C"/>
    <w:rsid w:val="004C0E34"/>
    <w:rsid w:val="004C10BE"/>
    <w:rsid w:val="004C2D05"/>
    <w:rsid w:val="004D26EC"/>
    <w:rsid w:val="004D46FD"/>
    <w:rsid w:val="004D6571"/>
    <w:rsid w:val="004F1110"/>
    <w:rsid w:val="004F142F"/>
    <w:rsid w:val="004F3085"/>
    <w:rsid w:val="004F3657"/>
    <w:rsid w:val="00500482"/>
    <w:rsid w:val="00502050"/>
    <w:rsid w:val="00506C70"/>
    <w:rsid w:val="0050740E"/>
    <w:rsid w:val="00517F03"/>
    <w:rsid w:val="00524C9A"/>
    <w:rsid w:val="005252E7"/>
    <w:rsid w:val="00525E34"/>
    <w:rsid w:val="0057354E"/>
    <w:rsid w:val="00576EE1"/>
    <w:rsid w:val="00585FB0"/>
    <w:rsid w:val="005916D2"/>
    <w:rsid w:val="005946F3"/>
    <w:rsid w:val="005A3B9F"/>
    <w:rsid w:val="005A6BBC"/>
    <w:rsid w:val="005B0E75"/>
    <w:rsid w:val="005C3230"/>
    <w:rsid w:val="005D18EB"/>
    <w:rsid w:val="005D4272"/>
    <w:rsid w:val="005E7D61"/>
    <w:rsid w:val="006002D7"/>
    <w:rsid w:val="0060498F"/>
    <w:rsid w:val="00604DF7"/>
    <w:rsid w:val="006101D7"/>
    <w:rsid w:val="006104E0"/>
    <w:rsid w:val="00627FA2"/>
    <w:rsid w:val="006425E5"/>
    <w:rsid w:val="00646A13"/>
    <w:rsid w:val="00656960"/>
    <w:rsid w:val="006628C2"/>
    <w:rsid w:val="00662C56"/>
    <w:rsid w:val="00663818"/>
    <w:rsid w:val="006649C9"/>
    <w:rsid w:val="00666E6A"/>
    <w:rsid w:val="00683315"/>
    <w:rsid w:val="006919D0"/>
    <w:rsid w:val="0069591D"/>
    <w:rsid w:val="006A28C8"/>
    <w:rsid w:val="006A49F8"/>
    <w:rsid w:val="006B377B"/>
    <w:rsid w:val="006B76BC"/>
    <w:rsid w:val="006C3E48"/>
    <w:rsid w:val="006C408C"/>
    <w:rsid w:val="006D1994"/>
    <w:rsid w:val="006D2D0D"/>
    <w:rsid w:val="006E5FC4"/>
    <w:rsid w:val="006E7056"/>
    <w:rsid w:val="006E7695"/>
    <w:rsid w:val="006F42B0"/>
    <w:rsid w:val="00704A79"/>
    <w:rsid w:val="00706F9C"/>
    <w:rsid w:val="00710ED9"/>
    <w:rsid w:val="00711814"/>
    <w:rsid w:val="00715221"/>
    <w:rsid w:val="007166A1"/>
    <w:rsid w:val="00722A3A"/>
    <w:rsid w:val="00726120"/>
    <w:rsid w:val="0073165F"/>
    <w:rsid w:val="00732F9F"/>
    <w:rsid w:val="00733805"/>
    <w:rsid w:val="00733A75"/>
    <w:rsid w:val="00734B03"/>
    <w:rsid w:val="00742849"/>
    <w:rsid w:val="00742C26"/>
    <w:rsid w:val="00745D06"/>
    <w:rsid w:val="007541F6"/>
    <w:rsid w:val="00754FDB"/>
    <w:rsid w:val="00755B26"/>
    <w:rsid w:val="00757133"/>
    <w:rsid w:val="007574F8"/>
    <w:rsid w:val="00757B83"/>
    <w:rsid w:val="0076021E"/>
    <w:rsid w:val="00762BFC"/>
    <w:rsid w:val="0076348B"/>
    <w:rsid w:val="00764AEA"/>
    <w:rsid w:val="00767D4C"/>
    <w:rsid w:val="007705C3"/>
    <w:rsid w:val="0077537A"/>
    <w:rsid w:val="007811AF"/>
    <w:rsid w:val="007822C7"/>
    <w:rsid w:val="007A277B"/>
    <w:rsid w:val="007A6DFB"/>
    <w:rsid w:val="007B058B"/>
    <w:rsid w:val="007B0644"/>
    <w:rsid w:val="007B4C69"/>
    <w:rsid w:val="007C3872"/>
    <w:rsid w:val="007C3FF0"/>
    <w:rsid w:val="007C5963"/>
    <w:rsid w:val="007C7F6D"/>
    <w:rsid w:val="007D1B40"/>
    <w:rsid w:val="007E3E42"/>
    <w:rsid w:val="007E5ECC"/>
    <w:rsid w:val="00813260"/>
    <w:rsid w:val="0081592B"/>
    <w:rsid w:val="00816CBD"/>
    <w:rsid w:val="00821F0E"/>
    <w:rsid w:val="008223E2"/>
    <w:rsid w:val="00822D32"/>
    <w:rsid w:val="008268CC"/>
    <w:rsid w:val="0083673A"/>
    <w:rsid w:val="008409A4"/>
    <w:rsid w:val="00847074"/>
    <w:rsid w:val="00851B55"/>
    <w:rsid w:val="00853C6D"/>
    <w:rsid w:val="00854536"/>
    <w:rsid w:val="00863DA1"/>
    <w:rsid w:val="0087101A"/>
    <w:rsid w:val="008758F2"/>
    <w:rsid w:val="0087719A"/>
    <w:rsid w:val="00885BB1"/>
    <w:rsid w:val="008908F2"/>
    <w:rsid w:val="00890C36"/>
    <w:rsid w:val="00895006"/>
    <w:rsid w:val="008963C8"/>
    <w:rsid w:val="00897A14"/>
    <w:rsid w:val="008A128D"/>
    <w:rsid w:val="008A2E77"/>
    <w:rsid w:val="008A4C16"/>
    <w:rsid w:val="008A51DC"/>
    <w:rsid w:val="008B3B23"/>
    <w:rsid w:val="008B4EDD"/>
    <w:rsid w:val="008B6EA5"/>
    <w:rsid w:val="008B77BD"/>
    <w:rsid w:val="008C4524"/>
    <w:rsid w:val="008C4D07"/>
    <w:rsid w:val="008C5917"/>
    <w:rsid w:val="008D1123"/>
    <w:rsid w:val="008D191A"/>
    <w:rsid w:val="008D2171"/>
    <w:rsid w:val="008D5E37"/>
    <w:rsid w:val="008D6491"/>
    <w:rsid w:val="008E0039"/>
    <w:rsid w:val="008E38B2"/>
    <w:rsid w:val="008E4F24"/>
    <w:rsid w:val="008E5998"/>
    <w:rsid w:val="008F62B0"/>
    <w:rsid w:val="008F6943"/>
    <w:rsid w:val="009024D5"/>
    <w:rsid w:val="00903F86"/>
    <w:rsid w:val="00905E9F"/>
    <w:rsid w:val="00911174"/>
    <w:rsid w:val="00911536"/>
    <w:rsid w:val="009118C7"/>
    <w:rsid w:val="00911DC5"/>
    <w:rsid w:val="00912E16"/>
    <w:rsid w:val="00914065"/>
    <w:rsid w:val="00916234"/>
    <w:rsid w:val="00923A7D"/>
    <w:rsid w:val="009353DE"/>
    <w:rsid w:val="009435AC"/>
    <w:rsid w:val="009534FA"/>
    <w:rsid w:val="00976B14"/>
    <w:rsid w:val="0098160A"/>
    <w:rsid w:val="00984D08"/>
    <w:rsid w:val="009A7523"/>
    <w:rsid w:val="009A7904"/>
    <w:rsid w:val="009B1F69"/>
    <w:rsid w:val="009B3301"/>
    <w:rsid w:val="009C6B6B"/>
    <w:rsid w:val="009D2413"/>
    <w:rsid w:val="009D4A2F"/>
    <w:rsid w:val="009D4DEB"/>
    <w:rsid w:val="009D7AF3"/>
    <w:rsid w:val="009E49AE"/>
    <w:rsid w:val="009F188A"/>
    <w:rsid w:val="009F55E8"/>
    <w:rsid w:val="00A0067B"/>
    <w:rsid w:val="00A024BA"/>
    <w:rsid w:val="00A03EAC"/>
    <w:rsid w:val="00A04747"/>
    <w:rsid w:val="00A17B3D"/>
    <w:rsid w:val="00A26FBC"/>
    <w:rsid w:val="00A35A9D"/>
    <w:rsid w:val="00A51760"/>
    <w:rsid w:val="00A56DF8"/>
    <w:rsid w:val="00A70B8A"/>
    <w:rsid w:val="00A77A1D"/>
    <w:rsid w:val="00A82CE8"/>
    <w:rsid w:val="00A861B5"/>
    <w:rsid w:val="00AA10F7"/>
    <w:rsid w:val="00AA676B"/>
    <w:rsid w:val="00AA6F0E"/>
    <w:rsid w:val="00AB211C"/>
    <w:rsid w:val="00AB227A"/>
    <w:rsid w:val="00AB47AA"/>
    <w:rsid w:val="00AB47AD"/>
    <w:rsid w:val="00AB49EE"/>
    <w:rsid w:val="00AB6214"/>
    <w:rsid w:val="00AC21DD"/>
    <w:rsid w:val="00AC3FAC"/>
    <w:rsid w:val="00AC5EED"/>
    <w:rsid w:val="00AD1F0B"/>
    <w:rsid w:val="00AD50F5"/>
    <w:rsid w:val="00AD6FF7"/>
    <w:rsid w:val="00AF195A"/>
    <w:rsid w:val="00AF3A91"/>
    <w:rsid w:val="00AF4417"/>
    <w:rsid w:val="00B014BC"/>
    <w:rsid w:val="00B01E38"/>
    <w:rsid w:val="00B1039E"/>
    <w:rsid w:val="00B134FD"/>
    <w:rsid w:val="00B149C5"/>
    <w:rsid w:val="00B249EC"/>
    <w:rsid w:val="00B32709"/>
    <w:rsid w:val="00B35428"/>
    <w:rsid w:val="00B43820"/>
    <w:rsid w:val="00B456B2"/>
    <w:rsid w:val="00B50A0D"/>
    <w:rsid w:val="00B51E2D"/>
    <w:rsid w:val="00B53775"/>
    <w:rsid w:val="00B55B85"/>
    <w:rsid w:val="00B62244"/>
    <w:rsid w:val="00B67B57"/>
    <w:rsid w:val="00B725FA"/>
    <w:rsid w:val="00B7291D"/>
    <w:rsid w:val="00B76229"/>
    <w:rsid w:val="00B92A8C"/>
    <w:rsid w:val="00B94318"/>
    <w:rsid w:val="00B965F2"/>
    <w:rsid w:val="00BA51A6"/>
    <w:rsid w:val="00BA7D80"/>
    <w:rsid w:val="00BC4DD7"/>
    <w:rsid w:val="00BC742F"/>
    <w:rsid w:val="00BD7783"/>
    <w:rsid w:val="00BE4363"/>
    <w:rsid w:val="00BF2151"/>
    <w:rsid w:val="00C036CE"/>
    <w:rsid w:val="00C03A68"/>
    <w:rsid w:val="00C12CDE"/>
    <w:rsid w:val="00C31E24"/>
    <w:rsid w:val="00C325A5"/>
    <w:rsid w:val="00C40F58"/>
    <w:rsid w:val="00C44E20"/>
    <w:rsid w:val="00C53686"/>
    <w:rsid w:val="00C57437"/>
    <w:rsid w:val="00C64AD8"/>
    <w:rsid w:val="00C768D1"/>
    <w:rsid w:val="00C76902"/>
    <w:rsid w:val="00C76B73"/>
    <w:rsid w:val="00C773C0"/>
    <w:rsid w:val="00C77F77"/>
    <w:rsid w:val="00C83C44"/>
    <w:rsid w:val="00C8614F"/>
    <w:rsid w:val="00C86CE9"/>
    <w:rsid w:val="00C9382F"/>
    <w:rsid w:val="00C93F5E"/>
    <w:rsid w:val="00CA2FC6"/>
    <w:rsid w:val="00CA4108"/>
    <w:rsid w:val="00CA6113"/>
    <w:rsid w:val="00CB40DB"/>
    <w:rsid w:val="00CC2615"/>
    <w:rsid w:val="00CC2BD2"/>
    <w:rsid w:val="00CC4792"/>
    <w:rsid w:val="00CC6443"/>
    <w:rsid w:val="00CD19D1"/>
    <w:rsid w:val="00CD6BAF"/>
    <w:rsid w:val="00CD77AC"/>
    <w:rsid w:val="00CE0118"/>
    <w:rsid w:val="00CE1623"/>
    <w:rsid w:val="00CE315B"/>
    <w:rsid w:val="00CE7DFD"/>
    <w:rsid w:val="00CF70AF"/>
    <w:rsid w:val="00D1012E"/>
    <w:rsid w:val="00D11104"/>
    <w:rsid w:val="00D15BDD"/>
    <w:rsid w:val="00D21954"/>
    <w:rsid w:val="00D21E62"/>
    <w:rsid w:val="00D22A55"/>
    <w:rsid w:val="00D25FFF"/>
    <w:rsid w:val="00D2796A"/>
    <w:rsid w:val="00D3124E"/>
    <w:rsid w:val="00D34761"/>
    <w:rsid w:val="00D34ED1"/>
    <w:rsid w:val="00D355D2"/>
    <w:rsid w:val="00D41F09"/>
    <w:rsid w:val="00D4585A"/>
    <w:rsid w:val="00D51A0F"/>
    <w:rsid w:val="00D53CE5"/>
    <w:rsid w:val="00D55A84"/>
    <w:rsid w:val="00D57F1D"/>
    <w:rsid w:val="00D61E5D"/>
    <w:rsid w:val="00D63717"/>
    <w:rsid w:val="00D63790"/>
    <w:rsid w:val="00D639EC"/>
    <w:rsid w:val="00D651D9"/>
    <w:rsid w:val="00D678AE"/>
    <w:rsid w:val="00D709B9"/>
    <w:rsid w:val="00D71816"/>
    <w:rsid w:val="00D738CA"/>
    <w:rsid w:val="00D824E2"/>
    <w:rsid w:val="00D824EF"/>
    <w:rsid w:val="00D82626"/>
    <w:rsid w:val="00D8489E"/>
    <w:rsid w:val="00D944BD"/>
    <w:rsid w:val="00D97FF7"/>
    <w:rsid w:val="00DA26B2"/>
    <w:rsid w:val="00DA39A5"/>
    <w:rsid w:val="00DA5516"/>
    <w:rsid w:val="00DA7858"/>
    <w:rsid w:val="00DB380A"/>
    <w:rsid w:val="00DC0A9C"/>
    <w:rsid w:val="00DC4080"/>
    <w:rsid w:val="00DC6C37"/>
    <w:rsid w:val="00DD0DF2"/>
    <w:rsid w:val="00DD3A7F"/>
    <w:rsid w:val="00DE0F97"/>
    <w:rsid w:val="00DE6D73"/>
    <w:rsid w:val="00DE7B32"/>
    <w:rsid w:val="00DE7D51"/>
    <w:rsid w:val="00DF1FC9"/>
    <w:rsid w:val="00E00091"/>
    <w:rsid w:val="00E03EA9"/>
    <w:rsid w:val="00E12269"/>
    <w:rsid w:val="00E13060"/>
    <w:rsid w:val="00E1409E"/>
    <w:rsid w:val="00E173DB"/>
    <w:rsid w:val="00E23743"/>
    <w:rsid w:val="00E33810"/>
    <w:rsid w:val="00E37F70"/>
    <w:rsid w:val="00E4002F"/>
    <w:rsid w:val="00E523D4"/>
    <w:rsid w:val="00E61B2F"/>
    <w:rsid w:val="00E93B6F"/>
    <w:rsid w:val="00E93FB2"/>
    <w:rsid w:val="00EA1BC7"/>
    <w:rsid w:val="00EB20B0"/>
    <w:rsid w:val="00EC0C5B"/>
    <w:rsid w:val="00EC192A"/>
    <w:rsid w:val="00ED1B2D"/>
    <w:rsid w:val="00ED675C"/>
    <w:rsid w:val="00EE33EC"/>
    <w:rsid w:val="00F01CDB"/>
    <w:rsid w:val="00F04FCF"/>
    <w:rsid w:val="00F07D81"/>
    <w:rsid w:val="00F170A7"/>
    <w:rsid w:val="00F30D1E"/>
    <w:rsid w:val="00F33339"/>
    <w:rsid w:val="00F40AD7"/>
    <w:rsid w:val="00F4512F"/>
    <w:rsid w:val="00F46D6B"/>
    <w:rsid w:val="00F66AE5"/>
    <w:rsid w:val="00F73C1B"/>
    <w:rsid w:val="00F77127"/>
    <w:rsid w:val="00F8510C"/>
    <w:rsid w:val="00F92168"/>
    <w:rsid w:val="00F97CA4"/>
    <w:rsid w:val="00F97D27"/>
    <w:rsid w:val="00FA1E85"/>
    <w:rsid w:val="00FA39A9"/>
    <w:rsid w:val="00FA4A81"/>
    <w:rsid w:val="00FA5EB0"/>
    <w:rsid w:val="00FB5BC0"/>
    <w:rsid w:val="00FB7F0A"/>
    <w:rsid w:val="00FC2A25"/>
    <w:rsid w:val="00FC4402"/>
    <w:rsid w:val="00FC62F8"/>
    <w:rsid w:val="00FF288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95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Times New Roman" w:hAnsi="Times New Roman" w:cs="Arial Unicode MS"/>
      <w:color w:val="000000"/>
      <w:sz w:val="24"/>
      <w:szCs w:val="24"/>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B058B"/>
    <w:pPr>
      <w:tabs>
        <w:tab w:val="center" w:pos="4536"/>
        <w:tab w:val="right" w:pos="9072"/>
      </w:tabs>
    </w:pPr>
  </w:style>
  <w:style w:type="character" w:customStyle="1" w:styleId="HeaderChar">
    <w:name w:val="Header Char"/>
    <w:basedOn w:val="DefaultParagraphFont"/>
    <w:link w:val="Header"/>
    <w:uiPriority w:val="99"/>
    <w:locked/>
    <w:rsid w:val="007B058B"/>
    <w:rPr>
      <w:rFonts w:cs="Times New Roman"/>
    </w:rPr>
  </w:style>
  <w:style w:type="paragraph" w:styleId="Footer">
    <w:name w:val="footer"/>
    <w:basedOn w:val="Normal"/>
    <w:link w:val="FooterChar"/>
    <w:uiPriority w:val="99"/>
    <w:rsid w:val="007B058B"/>
    <w:pPr>
      <w:tabs>
        <w:tab w:val="center" w:pos="4536"/>
        <w:tab w:val="right" w:pos="9072"/>
      </w:tabs>
    </w:pPr>
  </w:style>
  <w:style w:type="character" w:customStyle="1" w:styleId="FooterChar">
    <w:name w:val="Footer Char"/>
    <w:basedOn w:val="DefaultParagraphFont"/>
    <w:link w:val="Footer"/>
    <w:uiPriority w:val="99"/>
    <w:locked/>
    <w:rsid w:val="007B058B"/>
    <w:rPr>
      <w:rFonts w:cs="Times New Roman"/>
    </w:rPr>
  </w:style>
  <w:style w:type="paragraph" w:customStyle="1" w:styleId="Standard">
    <w:name w:val="Standard"/>
    <w:uiPriority w:val="99"/>
    <w:rsid w:val="00D21954"/>
    <w:pPr>
      <w:pBdr>
        <w:top w:val="none" w:sz="96" w:space="31" w:color="FFFFFF" w:frame="1"/>
        <w:left w:val="none" w:sz="96" w:space="31" w:color="FFFFFF" w:frame="1"/>
        <w:bottom w:val="none" w:sz="96" w:space="31" w:color="FFFFFF" w:frame="1"/>
        <w:right w:val="none" w:sz="96" w:space="31" w:color="FFFFFF" w:frame="1"/>
        <w:bar w:val="none" w:sz="0" w:color="000000"/>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ind w:left="142" w:hanging="142"/>
      <w:jc w:val="both"/>
    </w:pPr>
    <w:rPr>
      <w:rFonts w:ascii="Times New Roman" w:eastAsia="Times New Roman" w:hAnsi="Arial Unicode MS" w:cs="Arial Unicode MS"/>
      <w:color w:val="000000"/>
      <w:kern w:val="1"/>
      <w:sz w:val="20"/>
      <w:szCs w:val="20"/>
    </w:rPr>
  </w:style>
  <w:style w:type="paragraph" w:styleId="NoSpacing">
    <w:name w:val="No Spacing"/>
    <w:uiPriority w:val="99"/>
    <w:qFormat/>
    <w:rsid w:val="00D21954"/>
    <w:pPr>
      <w:pBdr>
        <w:top w:val="none" w:sz="96" w:space="31" w:color="FFFFFF" w:frame="1"/>
        <w:left w:val="none" w:sz="96" w:space="31" w:color="FFFFFF" w:frame="1"/>
        <w:bottom w:val="none" w:sz="96" w:space="31" w:color="FFFFFF" w:frame="1"/>
        <w:right w:val="none" w:sz="96" w:space="31" w:color="FFFFFF" w:frame="1"/>
        <w:bar w:val="none" w:sz="0" w:color="000000"/>
      </w:pBdr>
      <w:suppressAutoHyphens/>
    </w:pPr>
    <w:rPr>
      <w:rFonts w:ascii="Times New Roman" w:eastAsia="Times New Roman" w:hAnsi="Arial Unicode MS" w:cs="Arial Unicode MS"/>
      <w:color w:val="000000"/>
      <w:kern w:val="1"/>
    </w:rPr>
  </w:style>
  <w:style w:type="paragraph" w:customStyle="1" w:styleId="Textbody">
    <w:name w:val="Text body"/>
    <w:uiPriority w:val="99"/>
    <w:rsid w:val="00D21954"/>
    <w:pPr>
      <w:pBdr>
        <w:top w:val="none" w:sz="96" w:space="31" w:color="FFFFFF" w:frame="1"/>
        <w:left w:val="none" w:sz="96" w:space="31" w:color="FFFFFF" w:frame="1"/>
        <w:bottom w:val="none" w:sz="96" w:space="31" w:color="FFFFFF" w:frame="1"/>
        <w:right w:val="none" w:sz="96" w:space="31" w:color="FFFFFF" w:frame="1"/>
        <w:bar w:val="none" w:sz="0" w:color="000000"/>
      </w:pBdr>
      <w:suppressAutoHyphens/>
      <w:jc w:val="both"/>
    </w:pPr>
    <w:rPr>
      <w:rFonts w:ascii="Times New Roman" w:eastAsia="Times New Roman" w:hAnsi="Arial Unicode MS" w:cs="Arial Unicode MS"/>
      <w:color w:val="000000"/>
      <w:kern w:val="1"/>
      <w:sz w:val="24"/>
      <w:szCs w:val="24"/>
      <w:lang w:val="en-US"/>
    </w:rPr>
  </w:style>
  <w:style w:type="paragraph" w:customStyle="1" w:styleId="Normalny1">
    <w:name w:val="Normalny1"/>
    <w:uiPriority w:val="99"/>
    <w:rsid w:val="00D21954"/>
    <w:pPr>
      <w:pBdr>
        <w:top w:val="none" w:sz="96" w:space="31" w:color="FFFFFF" w:frame="1"/>
        <w:left w:val="none" w:sz="96" w:space="31" w:color="FFFFFF" w:frame="1"/>
        <w:bottom w:val="none" w:sz="96" w:space="31" w:color="FFFFFF" w:frame="1"/>
        <w:right w:val="none" w:sz="96" w:space="31" w:color="FFFFFF" w:frame="1"/>
        <w:bar w:val="none" w:sz="0" w:color="000000"/>
      </w:pBdr>
      <w:suppressAutoHyphens/>
    </w:pPr>
    <w:rPr>
      <w:rFonts w:ascii="Times New Roman" w:eastAsia="Times New Roman" w:hAnsi="Arial Unicode MS" w:cs="Arial Unicode MS"/>
      <w:color w:val="000000"/>
      <w:sz w:val="24"/>
      <w:szCs w:val="24"/>
      <w:lang w:val="en-US"/>
    </w:rPr>
  </w:style>
  <w:style w:type="paragraph" w:styleId="ListParagraph">
    <w:name w:val="List Paragraph"/>
    <w:basedOn w:val="Normal"/>
    <w:uiPriority w:val="99"/>
    <w:qFormat/>
    <w:rsid w:val="00D21954"/>
    <w:pPr>
      <w:suppressAutoHyphens/>
      <w:ind w:left="720"/>
    </w:pPr>
    <w:rPr>
      <w:rFonts w:ascii="Times New Roman" w:hAnsi="Arial Unicode MS"/>
      <w:kern w:val="1"/>
      <w:sz w:val="20"/>
      <w:szCs w:val="20"/>
      <w:lang w:val="pl-PL"/>
    </w:rPr>
  </w:style>
  <w:style w:type="paragraph" w:customStyle="1" w:styleId="Podtytu1">
    <w:name w:val="Podtytuł1"/>
    <w:next w:val="Textbody"/>
    <w:uiPriority w:val="99"/>
    <w:rsid w:val="00D21954"/>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60"/>
      <w:jc w:val="center"/>
    </w:pPr>
    <w:rPr>
      <w:rFonts w:ascii="Arial" w:hAnsi="Arial" w:cs="Arial"/>
      <w:i/>
      <w:iCs/>
      <w:color w:val="000000"/>
      <w:kern w:val="1"/>
      <w:sz w:val="24"/>
      <w:szCs w:val="24"/>
      <w:lang w:val="en-US"/>
    </w:rPr>
  </w:style>
  <w:style w:type="paragraph" w:customStyle="1" w:styleId="Tekstpodstawowy1">
    <w:name w:val="Tekst podstawowy1"/>
    <w:uiPriority w:val="99"/>
    <w:rsid w:val="00D21954"/>
    <w:pPr>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pPr>
    <w:rPr>
      <w:rFonts w:ascii="Times New Roman" w:eastAsia="Times New Roman" w:hAnsi="Arial Unicode MS" w:cs="Arial Unicode MS"/>
      <w:color w:val="000000"/>
      <w:sz w:val="24"/>
      <w:szCs w:val="24"/>
      <w:lang w:val="en-US"/>
    </w:rPr>
  </w:style>
  <w:style w:type="paragraph" w:customStyle="1" w:styleId="Styl3">
    <w:name w:val="Styl3"/>
    <w:basedOn w:val="Normal"/>
    <w:uiPriority w:val="99"/>
    <w:rsid w:val="00D21954"/>
    <w:pPr>
      <w:pBdr>
        <w:top w:val="none" w:sz="0" w:space="0" w:color="auto"/>
        <w:left w:val="none" w:sz="0" w:space="0" w:color="auto"/>
        <w:bottom w:val="none" w:sz="0" w:space="0" w:color="auto"/>
        <w:right w:val="none" w:sz="0" w:space="0" w:color="auto"/>
        <w:bar w:val="none" w:sz="0" w:color="auto"/>
      </w:pBdr>
      <w:tabs>
        <w:tab w:val="left" w:pos="2713"/>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ind w:left="1276" w:hanging="1276"/>
      <w:jc w:val="right"/>
    </w:pPr>
    <w:rPr>
      <w:rFonts w:ascii="Calibri" w:eastAsia="Calibri" w:hAnsi="Calibri" w:cs="Calibri"/>
      <w:b/>
      <w:color w:val="FF0000"/>
      <w:kern w:val="1"/>
      <w:u w:color="000000"/>
      <w:lang w:eastAsia="ar-SA"/>
    </w:rPr>
  </w:style>
  <w:style w:type="paragraph" w:styleId="List">
    <w:name w:val="List"/>
    <w:basedOn w:val="BodyText"/>
    <w:uiPriority w:val="99"/>
    <w:rsid w:val="00D21954"/>
    <w:pPr>
      <w:widowControl w:val="0"/>
      <w:pBdr>
        <w:top w:val="none" w:sz="0" w:space="0" w:color="auto"/>
        <w:left w:val="none" w:sz="0" w:space="0" w:color="auto"/>
        <w:bottom w:val="none" w:sz="0" w:space="0" w:color="auto"/>
        <w:right w:val="none" w:sz="0" w:space="0" w:color="auto"/>
        <w:bar w:val="none" w:sz="0" w:color="auto"/>
      </w:pBdr>
      <w:suppressAutoHyphens/>
    </w:pPr>
    <w:rPr>
      <w:rFonts w:ascii="Times New Roman" w:eastAsia="SimSun" w:cs="Mangal"/>
      <w:color w:val="auto"/>
      <w:kern w:val="1"/>
      <w:lang w:val="pl-PL" w:eastAsia="hi-IN" w:bidi="hi-IN"/>
    </w:rPr>
  </w:style>
  <w:style w:type="character" w:styleId="Hyperlink">
    <w:name w:val="Hyperlink"/>
    <w:basedOn w:val="DefaultParagraphFont"/>
    <w:uiPriority w:val="99"/>
    <w:rsid w:val="00D21954"/>
    <w:rPr>
      <w:rFonts w:cs="Times New Roman"/>
      <w:color w:val="0000FF"/>
      <w:u w:val="single"/>
    </w:rPr>
  </w:style>
  <w:style w:type="paragraph" w:styleId="List2">
    <w:name w:val="List 2"/>
    <w:basedOn w:val="Normal"/>
    <w:uiPriority w:val="99"/>
    <w:rsid w:val="00D21954"/>
    <w:pPr>
      <w:pBdr>
        <w:top w:val="none" w:sz="0" w:space="0" w:color="auto"/>
        <w:left w:val="none" w:sz="0" w:space="0" w:color="auto"/>
        <w:bottom w:val="none" w:sz="0" w:space="0" w:color="auto"/>
        <w:right w:val="none" w:sz="0" w:space="0" w:color="auto"/>
        <w:bar w:val="none" w:sz="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517"/>
      </w:tabs>
      <w:suppressAutoHyphens/>
      <w:ind w:left="566" w:hanging="283"/>
      <w:contextualSpacing/>
      <w:jc w:val="both"/>
    </w:pPr>
    <w:rPr>
      <w:rFonts w:ascii="Times New Roman" w:eastAsia="Calibri" w:cs="Times New Roman"/>
      <w:kern w:val="1"/>
      <w:u w:color="000000"/>
      <w:lang w:eastAsia="ar-SA"/>
    </w:rPr>
  </w:style>
  <w:style w:type="paragraph" w:styleId="BodyText">
    <w:name w:val="Body Text"/>
    <w:basedOn w:val="Normal"/>
    <w:link w:val="BodyTextChar"/>
    <w:uiPriority w:val="99"/>
    <w:semiHidden/>
    <w:rsid w:val="00D21954"/>
    <w:pPr>
      <w:spacing w:after="120"/>
    </w:pPr>
  </w:style>
  <w:style w:type="character" w:customStyle="1" w:styleId="BodyTextChar">
    <w:name w:val="Body Text Char"/>
    <w:basedOn w:val="DefaultParagraphFont"/>
    <w:link w:val="BodyText"/>
    <w:uiPriority w:val="99"/>
    <w:semiHidden/>
    <w:locked/>
    <w:rsid w:val="00D21954"/>
    <w:rPr>
      <w:rFonts w:ascii="Arial Unicode MS" w:eastAsia="Times New Roman" w:hAnsi="Times New Roman" w:cs="Arial Unicode MS"/>
      <w:color w:val="000000"/>
      <w:sz w:val="24"/>
      <w:szCs w:val="24"/>
      <w:lang w:val="en-US" w:eastAsia="pl-PL"/>
    </w:rPr>
  </w:style>
  <w:style w:type="character" w:styleId="CommentReference">
    <w:name w:val="annotation reference"/>
    <w:basedOn w:val="DefaultParagraphFont"/>
    <w:uiPriority w:val="99"/>
    <w:semiHidden/>
    <w:rsid w:val="008A51DC"/>
    <w:rPr>
      <w:rFonts w:cs="Times New Roman"/>
      <w:sz w:val="16"/>
      <w:szCs w:val="16"/>
    </w:rPr>
  </w:style>
  <w:style w:type="paragraph" w:styleId="CommentText">
    <w:name w:val="annotation text"/>
    <w:basedOn w:val="Normal"/>
    <w:link w:val="CommentTextChar"/>
    <w:uiPriority w:val="99"/>
    <w:semiHidden/>
    <w:rsid w:val="008A51DC"/>
    <w:rPr>
      <w:sz w:val="20"/>
      <w:szCs w:val="20"/>
    </w:rPr>
  </w:style>
  <w:style w:type="character" w:customStyle="1" w:styleId="CommentTextChar">
    <w:name w:val="Comment Text Char"/>
    <w:basedOn w:val="DefaultParagraphFont"/>
    <w:link w:val="CommentText"/>
    <w:uiPriority w:val="99"/>
    <w:semiHidden/>
    <w:locked/>
    <w:rsid w:val="008A51DC"/>
    <w:rPr>
      <w:rFonts w:ascii="Arial Unicode MS" w:eastAsia="Times New Roman" w:hAnsi="Times New Roman" w:cs="Arial Unicode MS"/>
      <w:color w:val="000000"/>
      <w:sz w:val="20"/>
      <w:szCs w:val="20"/>
      <w:lang w:val="en-US"/>
    </w:rPr>
  </w:style>
  <w:style w:type="paragraph" w:styleId="CommentSubject">
    <w:name w:val="annotation subject"/>
    <w:basedOn w:val="CommentText"/>
    <w:next w:val="CommentText"/>
    <w:link w:val="CommentSubjectChar"/>
    <w:uiPriority w:val="99"/>
    <w:semiHidden/>
    <w:rsid w:val="008A51DC"/>
    <w:rPr>
      <w:b/>
      <w:bCs/>
    </w:rPr>
  </w:style>
  <w:style w:type="character" w:customStyle="1" w:styleId="CommentSubjectChar">
    <w:name w:val="Comment Subject Char"/>
    <w:basedOn w:val="CommentTextChar"/>
    <w:link w:val="CommentSubject"/>
    <w:uiPriority w:val="99"/>
    <w:semiHidden/>
    <w:locked/>
    <w:rsid w:val="008A51DC"/>
    <w:rPr>
      <w:b/>
      <w:bCs/>
    </w:rPr>
  </w:style>
  <w:style w:type="paragraph" w:styleId="BalloonText">
    <w:name w:val="Balloon Text"/>
    <w:basedOn w:val="Normal"/>
    <w:link w:val="BalloonTextChar"/>
    <w:uiPriority w:val="99"/>
    <w:semiHidden/>
    <w:rsid w:val="008A51D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51DC"/>
    <w:rPr>
      <w:rFonts w:ascii="Tahoma" w:hAnsi="Tahoma" w:cs="Tahoma"/>
      <w:color w:val="000000"/>
      <w:sz w:val="16"/>
      <w:szCs w:val="16"/>
      <w:lang w:val="en-US"/>
    </w:rPr>
  </w:style>
  <w:style w:type="character" w:styleId="Strong">
    <w:name w:val="Strong"/>
    <w:basedOn w:val="DefaultParagraphFont"/>
    <w:uiPriority w:val="99"/>
    <w:qFormat/>
    <w:locked/>
    <w:rsid w:val="00DE7B32"/>
    <w:rPr>
      <w:rFonts w:cs="Times New Roman"/>
      <w:b/>
    </w:rPr>
  </w:style>
  <w:style w:type="numbering" w:customStyle="1" w:styleId="List160">
    <w:name w:val="List 160"/>
    <w:rsid w:val="002934CC"/>
    <w:pPr>
      <w:numPr>
        <w:numId w:val="3"/>
      </w:numPr>
    </w:pPr>
  </w:style>
  <w:style w:type="numbering" w:customStyle="1" w:styleId="List168">
    <w:name w:val="List 168"/>
    <w:rsid w:val="002934CC"/>
    <w:pPr>
      <w:numPr>
        <w:numId w:val="11"/>
      </w:numPr>
    </w:pPr>
  </w:style>
  <w:style w:type="numbering" w:customStyle="1" w:styleId="List163">
    <w:name w:val="List 163"/>
    <w:rsid w:val="002934CC"/>
    <w:pPr>
      <w:numPr>
        <w:numId w:val="7"/>
      </w:numPr>
    </w:pPr>
  </w:style>
  <w:style w:type="numbering" w:customStyle="1" w:styleId="List30">
    <w:name w:val="List 30"/>
    <w:rsid w:val="002934CC"/>
    <w:pPr>
      <w:numPr>
        <w:numId w:val="71"/>
      </w:numPr>
    </w:pPr>
  </w:style>
  <w:style w:type="numbering" w:customStyle="1" w:styleId="List164">
    <w:name w:val="List 164"/>
    <w:rsid w:val="002934CC"/>
    <w:pPr>
      <w:numPr>
        <w:numId w:val="8"/>
      </w:numPr>
    </w:pPr>
  </w:style>
  <w:style w:type="numbering" w:customStyle="1" w:styleId="List159">
    <w:name w:val="List 159"/>
    <w:rsid w:val="002934CC"/>
    <w:pPr>
      <w:numPr>
        <w:numId w:val="2"/>
      </w:numPr>
    </w:pPr>
  </w:style>
  <w:style w:type="numbering" w:customStyle="1" w:styleId="List174">
    <w:name w:val="List 174"/>
    <w:rsid w:val="002934CC"/>
    <w:pPr>
      <w:numPr>
        <w:numId w:val="15"/>
      </w:numPr>
    </w:pPr>
  </w:style>
  <w:style w:type="numbering" w:customStyle="1" w:styleId="List173">
    <w:name w:val="List 173"/>
    <w:rsid w:val="002934CC"/>
    <w:pPr>
      <w:numPr>
        <w:numId w:val="14"/>
      </w:numPr>
    </w:pPr>
  </w:style>
  <w:style w:type="numbering" w:customStyle="1" w:styleId="List171">
    <w:name w:val="List 171"/>
    <w:rsid w:val="002934CC"/>
    <w:pPr>
      <w:numPr>
        <w:numId w:val="12"/>
      </w:numPr>
    </w:pPr>
  </w:style>
  <w:style w:type="numbering" w:customStyle="1" w:styleId="List161">
    <w:name w:val="List 161"/>
    <w:rsid w:val="002934CC"/>
    <w:pPr>
      <w:numPr>
        <w:numId w:val="4"/>
      </w:numPr>
    </w:pPr>
  </w:style>
  <w:style w:type="numbering" w:customStyle="1" w:styleId="List1150">
    <w:name w:val="List 115.0"/>
    <w:rsid w:val="002934CC"/>
    <w:pPr>
      <w:numPr>
        <w:numId w:val="6"/>
      </w:numPr>
    </w:pPr>
  </w:style>
  <w:style w:type="numbering" w:customStyle="1" w:styleId="List43">
    <w:name w:val="List 43"/>
    <w:rsid w:val="002934CC"/>
    <w:pPr>
      <w:numPr>
        <w:numId w:val="131"/>
      </w:numPr>
    </w:pPr>
  </w:style>
  <w:style w:type="numbering" w:customStyle="1" w:styleId="List166">
    <w:name w:val="List 166"/>
    <w:rsid w:val="002934CC"/>
    <w:pPr>
      <w:numPr>
        <w:numId w:val="9"/>
      </w:numPr>
    </w:pPr>
  </w:style>
  <w:style w:type="numbering" w:customStyle="1" w:styleId="List167">
    <w:name w:val="List 167"/>
    <w:rsid w:val="002934CC"/>
    <w:pPr>
      <w:numPr>
        <w:numId w:val="10"/>
      </w:numPr>
    </w:pPr>
  </w:style>
  <w:style w:type="numbering" w:customStyle="1" w:styleId="List21">
    <w:name w:val="List21"/>
    <w:rsid w:val="002934CC"/>
    <w:pPr>
      <w:numPr>
        <w:numId w:val="128"/>
      </w:numPr>
    </w:pPr>
  </w:style>
  <w:style w:type="numbering" w:customStyle="1" w:styleId="List162">
    <w:name w:val="List 162"/>
    <w:rsid w:val="002934CC"/>
    <w:pPr>
      <w:numPr>
        <w:numId w:val="5"/>
      </w:numPr>
    </w:pPr>
  </w:style>
  <w:style w:type="numbering" w:customStyle="1" w:styleId="List155">
    <w:name w:val="List 155"/>
    <w:rsid w:val="002934CC"/>
    <w:pPr>
      <w:numPr>
        <w:numId w:val="1"/>
      </w:numPr>
    </w:pPr>
  </w:style>
  <w:style w:type="numbering" w:customStyle="1" w:styleId="List172">
    <w:name w:val="List 172"/>
    <w:rsid w:val="002934CC"/>
    <w:pPr>
      <w:numPr>
        <w:numId w:val="13"/>
      </w:numPr>
    </w:pPr>
  </w:style>
</w:styles>
</file>

<file path=word/webSettings.xml><?xml version="1.0" encoding="utf-8"?>
<w:webSettings xmlns:r="http://schemas.openxmlformats.org/officeDocument/2006/relationships" xmlns:w="http://schemas.openxmlformats.org/wordprocessingml/2006/main">
  <w:divs>
    <w:div w:id="776633045">
      <w:marLeft w:val="0"/>
      <w:marRight w:val="0"/>
      <w:marTop w:val="0"/>
      <w:marBottom w:val="0"/>
      <w:divBdr>
        <w:top w:val="none" w:sz="0" w:space="0" w:color="auto"/>
        <w:left w:val="none" w:sz="0" w:space="0" w:color="auto"/>
        <w:bottom w:val="none" w:sz="0" w:space="0" w:color="auto"/>
        <w:right w:val="none" w:sz="0" w:space="0" w:color="auto"/>
      </w:divBdr>
      <w:divsChild>
        <w:div w:id="776632434">
          <w:marLeft w:val="0"/>
          <w:marRight w:val="0"/>
          <w:marTop w:val="0"/>
          <w:marBottom w:val="0"/>
          <w:divBdr>
            <w:top w:val="none" w:sz="0" w:space="0" w:color="auto"/>
            <w:left w:val="none" w:sz="0" w:space="0" w:color="auto"/>
            <w:bottom w:val="none" w:sz="0" w:space="0" w:color="auto"/>
            <w:right w:val="none" w:sz="0" w:space="0" w:color="auto"/>
          </w:divBdr>
          <w:divsChild>
            <w:div w:id="776633108">
              <w:marLeft w:val="0"/>
              <w:marRight w:val="0"/>
              <w:marTop w:val="0"/>
              <w:marBottom w:val="0"/>
              <w:divBdr>
                <w:top w:val="none" w:sz="0" w:space="0" w:color="auto"/>
                <w:left w:val="none" w:sz="0" w:space="0" w:color="auto"/>
                <w:bottom w:val="none" w:sz="0" w:space="0" w:color="auto"/>
                <w:right w:val="none" w:sz="0" w:space="0" w:color="auto"/>
              </w:divBdr>
              <w:divsChild>
                <w:div w:id="776632335">
                  <w:marLeft w:val="0"/>
                  <w:marRight w:val="0"/>
                  <w:marTop w:val="0"/>
                  <w:marBottom w:val="0"/>
                  <w:divBdr>
                    <w:top w:val="none" w:sz="0" w:space="0" w:color="auto"/>
                    <w:left w:val="none" w:sz="0" w:space="0" w:color="auto"/>
                    <w:bottom w:val="none" w:sz="0" w:space="0" w:color="auto"/>
                    <w:right w:val="none" w:sz="0" w:space="0" w:color="auto"/>
                  </w:divBdr>
                </w:div>
                <w:div w:id="776632337">
                  <w:marLeft w:val="0"/>
                  <w:marRight w:val="0"/>
                  <w:marTop w:val="0"/>
                  <w:marBottom w:val="0"/>
                  <w:divBdr>
                    <w:top w:val="none" w:sz="0" w:space="0" w:color="auto"/>
                    <w:left w:val="none" w:sz="0" w:space="0" w:color="auto"/>
                    <w:bottom w:val="none" w:sz="0" w:space="0" w:color="auto"/>
                    <w:right w:val="none" w:sz="0" w:space="0" w:color="auto"/>
                  </w:divBdr>
                </w:div>
                <w:div w:id="776632338">
                  <w:marLeft w:val="0"/>
                  <w:marRight w:val="0"/>
                  <w:marTop w:val="0"/>
                  <w:marBottom w:val="0"/>
                  <w:divBdr>
                    <w:top w:val="none" w:sz="0" w:space="0" w:color="auto"/>
                    <w:left w:val="none" w:sz="0" w:space="0" w:color="auto"/>
                    <w:bottom w:val="none" w:sz="0" w:space="0" w:color="auto"/>
                    <w:right w:val="none" w:sz="0" w:space="0" w:color="auto"/>
                  </w:divBdr>
                </w:div>
                <w:div w:id="776632339">
                  <w:marLeft w:val="0"/>
                  <w:marRight w:val="0"/>
                  <w:marTop w:val="0"/>
                  <w:marBottom w:val="0"/>
                  <w:divBdr>
                    <w:top w:val="none" w:sz="0" w:space="0" w:color="auto"/>
                    <w:left w:val="none" w:sz="0" w:space="0" w:color="auto"/>
                    <w:bottom w:val="none" w:sz="0" w:space="0" w:color="auto"/>
                    <w:right w:val="none" w:sz="0" w:space="0" w:color="auto"/>
                  </w:divBdr>
                </w:div>
                <w:div w:id="776632340">
                  <w:marLeft w:val="0"/>
                  <w:marRight w:val="0"/>
                  <w:marTop w:val="0"/>
                  <w:marBottom w:val="0"/>
                  <w:divBdr>
                    <w:top w:val="none" w:sz="0" w:space="0" w:color="auto"/>
                    <w:left w:val="none" w:sz="0" w:space="0" w:color="auto"/>
                    <w:bottom w:val="none" w:sz="0" w:space="0" w:color="auto"/>
                    <w:right w:val="none" w:sz="0" w:space="0" w:color="auto"/>
                  </w:divBdr>
                </w:div>
                <w:div w:id="776632341">
                  <w:marLeft w:val="0"/>
                  <w:marRight w:val="0"/>
                  <w:marTop w:val="0"/>
                  <w:marBottom w:val="0"/>
                  <w:divBdr>
                    <w:top w:val="none" w:sz="0" w:space="0" w:color="auto"/>
                    <w:left w:val="none" w:sz="0" w:space="0" w:color="auto"/>
                    <w:bottom w:val="none" w:sz="0" w:space="0" w:color="auto"/>
                    <w:right w:val="none" w:sz="0" w:space="0" w:color="auto"/>
                  </w:divBdr>
                </w:div>
                <w:div w:id="776632342">
                  <w:marLeft w:val="0"/>
                  <w:marRight w:val="0"/>
                  <w:marTop w:val="0"/>
                  <w:marBottom w:val="0"/>
                  <w:divBdr>
                    <w:top w:val="none" w:sz="0" w:space="0" w:color="auto"/>
                    <w:left w:val="none" w:sz="0" w:space="0" w:color="auto"/>
                    <w:bottom w:val="none" w:sz="0" w:space="0" w:color="auto"/>
                    <w:right w:val="none" w:sz="0" w:space="0" w:color="auto"/>
                  </w:divBdr>
                </w:div>
                <w:div w:id="776632343">
                  <w:marLeft w:val="0"/>
                  <w:marRight w:val="0"/>
                  <w:marTop w:val="0"/>
                  <w:marBottom w:val="0"/>
                  <w:divBdr>
                    <w:top w:val="none" w:sz="0" w:space="0" w:color="auto"/>
                    <w:left w:val="none" w:sz="0" w:space="0" w:color="auto"/>
                    <w:bottom w:val="none" w:sz="0" w:space="0" w:color="auto"/>
                    <w:right w:val="none" w:sz="0" w:space="0" w:color="auto"/>
                  </w:divBdr>
                </w:div>
                <w:div w:id="776632344">
                  <w:marLeft w:val="0"/>
                  <w:marRight w:val="0"/>
                  <w:marTop w:val="0"/>
                  <w:marBottom w:val="0"/>
                  <w:divBdr>
                    <w:top w:val="none" w:sz="0" w:space="0" w:color="auto"/>
                    <w:left w:val="none" w:sz="0" w:space="0" w:color="auto"/>
                    <w:bottom w:val="none" w:sz="0" w:space="0" w:color="auto"/>
                    <w:right w:val="none" w:sz="0" w:space="0" w:color="auto"/>
                  </w:divBdr>
                </w:div>
                <w:div w:id="776632345">
                  <w:marLeft w:val="0"/>
                  <w:marRight w:val="0"/>
                  <w:marTop w:val="0"/>
                  <w:marBottom w:val="0"/>
                  <w:divBdr>
                    <w:top w:val="none" w:sz="0" w:space="0" w:color="auto"/>
                    <w:left w:val="none" w:sz="0" w:space="0" w:color="auto"/>
                    <w:bottom w:val="none" w:sz="0" w:space="0" w:color="auto"/>
                    <w:right w:val="none" w:sz="0" w:space="0" w:color="auto"/>
                  </w:divBdr>
                </w:div>
                <w:div w:id="776632350">
                  <w:marLeft w:val="0"/>
                  <w:marRight w:val="0"/>
                  <w:marTop w:val="0"/>
                  <w:marBottom w:val="0"/>
                  <w:divBdr>
                    <w:top w:val="none" w:sz="0" w:space="0" w:color="auto"/>
                    <w:left w:val="none" w:sz="0" w:space="0" w:color="auto"/>
                    <w:bottom w:val="none" w:sz="0" w:space="0" w:color="auto"/>
                    <w:right w:val="none" w:sz="0" w:space="0" w:color="auto"/>
                  </w:divBdr>
                </w:div>
                <w:div w:id="776632351">
                  <w:marLeft w:val="0"/>
                  <w:marRight w:val="0"/>
                  <w:marTop w:val="0"/>
                  <w:marBottom w:val="0"/>
                  <w:divBdr>
                    <w:top w:val="none" w:sz="0" w:space="0" w:color="auto"/>
                    <w:left w:val="none" w:sz="0" w:space="0" w:color="auto"/>
                    <w:bottom w:val="none" w:sz="0" w:space="0" w:color="auto"/>
                    <w:right w:val="none" w:sz="0" w:space="0" w:color="auto"/>
                  </w:divBdr>
                </w:div>
                <w:div w:id="776632352">
                  <w:marLeft w:val="0"/>
                  <w:marRight w:val="0"/>
                  <w:marTop w:val="0"/>
                  <w:marBottom w:val="0"/>
                  <w:divBdr>
                    <w:top w:val="none" w:sz="0" w:space="0" w:color="auto"/>
                    <w:left w:val="none" w:sz="0" w:space="0" w:color="auto"/>
                    <w:bottom w:val="none" w:sz="0" w:space="0" w:color="auto"/>
                    <w:right w:val="none" w:sz="0" w:space="0" w:color="auto"/>
                  </w:divBdr>
                </w:div>
                <w:div w:id="776632353">
                  <w:marLeft w:val="0"/>
                  <w:marRight w:val="0"/>
                  <w:marTop w:val="0"/>
                  <w:marBottom w:val="0"/>
                  <w:divBdr>
                    <w:top w:val="none" w:sz="0" w:space="0" w:color="auto"/>
                    <w:left w:val="none" w:sz="0" w:space="0" w:color="auto"/>
                    <w:bottom w:val="none" w:sz="0" w:space="0" w:color="auto"/>
                    <w:right w:val="none" w:sz="0" w:space="0" w:color="auto"/>
                  </w:divBdr>
                </w:div>
                <w:div w:id="776632354">
                  <w:marLeft w:val="0"/>
                  <w:marRight w:val="0"/>
                  <w:marTop w:val="0"/>
                  <w:marBottom w:val="0"/>
                  <w:divBdr>
                    <w:top w:val="none" w:sz="0" w:space="0" w:color="auto"/>
                    <w:left w:val="none" w:sz="0" w:space="0" w:color="auto"/>
                    <w:bottom w:val="none" w:sz="0" w:space="0" w:color="auto"/>
                    <w:right w:val="none" w:sz="0" w:space="0" w:color="auto"/>
                  </w:divBdr>
                </w:div>
                <w:div w:id="776632356">
                  <w:marLeft w:val="0"/>
                  <w:marRight w:val="0"/>
                  <w:marTop w:val="0"/>
                  <w:marBottom w:val="0"/>
                  <w:divBdr>
                    <w:top w:val="none" w:sz="0" w:space="0" w:color="auto"/>
                    <w:left w:val="none" w:sz="0" w:space="0" w:color="auto"/>
                    <w:bottom w:val="none" w:sz="0" w:space="0" w:color="auto"/>
                    <w:right w:val="none" w:sz="0" w:space="0" w:color="auto"/>
                  </w:divBdr>
                </w:div>
                <w:div w:id="776632357">
                  <w:marLeft w:val="0"/>
                  <w:marRight w:val="0"/>
                  <w:marTop w:val="0"/>
                  <w:marBottom w:val="0"/>
                  <w:divBdr>
                    <w:top w:val="none" w:sz="0" w:space="0" w:color="auto"/>
                    <w:left w:val="none" w:sz="0" w:space="0" w:color="auto"/>
                    <w:bottom w:val="none" w:sz="0" w:space="0" w:color="auto"/>
                    <w:right w:val="none" w:sz="0" w:space="0" w:color="auto"/>
                  </w:divBdr>
                </w:div>
                <w:div w:id="776632358">
                  <w:marLeft w:val="0"/>
                  <w:marRight w:val="0"/>
                  <w:marTop w:val="0"/>
                  <w:marBottom w:val="0"/>
                  <w:divBdr>
                    <w:top w:val="none" w:sz="0" w:space="0" w:color="auto"/>
                    <w:left w:val="none" w:sz="0" w:space="0" w:color="auto"/>
                    <w:bottom w:val="none" w:sz="0" w:space="0" w:color="auto"/>
                    <w:right w:val="none" w:sz="0" w:space="0" w:color="auto"/>
                  </w:divBdr>
                </w:div>
                <w:div w:id="776632359">
                  <w:marLeft w:val="0"/>
                  <w:marRight w:val="0"/>
                  <w:marTop w:val="0"/>
                  <w:marBottom w:val="0"/>
                  <w:divBdr>
                    <w:top w:val="none" w:sz="0" w:space="0" w:color="auto"/>
                    <w:left w:val="none" w:sz="0" w:space="0" w:color="auto"/>
                    <w:bottom w:val="none" w:sz="0" w:space="0" w:color="auto"/>
                    <w:right w:val="none" w:sz="0" w:space="0" w:color="auto"/>
                  </w:divBdr>
                </w:div>
                <w:div w:id="776632360">
                  <w:marLeft w:val="0"/>
                  <w:marRight w:val="0"/>
                  <w:marTop w:val="0"/>
                  <w:marBottom w:val="0"/>
                  <w:divBdr>
                    <w:top w:val="none" w:sz="0" w:space="0" w:color="auto"/>
                    <w:left w:val="none" w:sz="0" w:space="0" w:color="auto"/>
                    <w:bottom w:val="none" w:sz="0" w:space="0" w:color="auto"/>
                    <w:right w:val="none" w:sz="0" w:space="0" w:color="auto"/>
                  </w:divBdr>
                </w:div>
                <w:div w:id="776632362">
                  <w:marLeft w:val="0"/>
                  <w:marRight w:val="0"/>
                  <w:marTop w:val="0"/>
                  <w:marBottom w:val="0"/>
                  <w:divBdr>
                    <w:top w:val="none" w:sz="0" w:space="0" w:color="auto"/>
                    <w:left w:val="none" w:sz="0" w:space="0" w:color="auto"/>
                    <w:bottom w:val="none" w:sz="0" w:space="0" w:color="auto"/>
                    <w:right w:val="none" w:sz="0" w:space="0" w:color="auto"/>
                  </w:divBdr>
                </w:div>
                <w:div w:id="776632363">
                  <w:marLeft w:val="0"/>
                  <w:marRight w:val="0"/>
                  <w:marTop w:val="0"/>
                  <w:marBottom w:val="0"/>
                  <w:divBdr>
                    <w:top w:val="none" w:sz="0" w:space="0" w:color="auto"/>
                    <w:left w:val="none" w:sz="0" w:space="0" w:color="auto"/>
                    <w:bottom w:val="none" w:sz="0" w:space="0" w:color="auto"/>
                    <w:right w:val="none" w:sz="0" w:space="0" w:color="auto"/>
                  </w:divBdr>
                </w:div>
                <w:div w:id="776632364">
                  <w:marLeft w:val="0"/>
                  <w:marRight w:val="0"/>
                  <w:marTop w:val="0"/>
                  <w:marBottom w:val="0"/>
                  <w:divBdr>
                    <w:top w:val="none" w:sz="0" w:space="0" w:color="auto"/>
                    <w:left w:val="none" w:sz="0" w:space="0" w:color="auto"/>
                    <w:bottom w:val="none" w:sz="0" w:space="0" w:color="auto"/>
                    <w:right w:val="none" w:sz="0" w:space="0" w:color="auto"/>
                  </w:divBdr>
                </w:div>
                <w:div w:id="776632365">
                  <w:marLeft w:val="0"/>
                  <w:marRight w:val="0"/>
                  <w:marTop w:val="0"/>
                  <w:marBottom w:val="0"/>
                  <w:divBdr>
                    <w:top w:val="none" w:sz="0" w:space="0" w:color="auto"/>
                    <w:left w:val="none" w:sz="0" w:space="0" w:color="auto"/>
                    <w:bottom w:val="none" w:sz="0" w:space="0" w:color="auto"/>
                    <w:right w:val="none" w:sz="0" w:space="0" w:color="auto"/>
                  </w:divBdr>
                </w:div>
                <w:div w:id="776632366">
                  <w:marLeft w:val="0"/>
                  <w:marRight w:val="0"/>
                  <w:marTop w:val="0"/>
                  <w:marBottom w:val="0"/>
                  <w:divBdr>
                    <w:top w:val="none" w:sz="0" w:space="0" w:color="auto"/>
                    <w:left w:val="none" w:sz="0" w:space="0" w:color="auto"/>
                    <w:bottom w:val="none" w:sz="0" w:space="0" w:color="auto"/>
                    <w:right w:val="none" w:sz="0" w:space="0" w:color="auto"/>
                  </w:divBdr>
                </w:div>
                <w:div w:id="776632368">
                  <w:marLeft w:val="0"/>
                  <w:marRight w:val="0"/>
                  <w:marTop w:val="0"/>
                  <w:marBottom w:val="0"/>
                  <w:divBdr>
                    <w:top w:val="none" w:sz="0" w:space="0" w:color="auto"/>
                    <w:left w:val="none" w:sz="0" w:space="0" w:color="auto"/>
                    <w:bottom w:val="none" w:sz="0" w:space="0" w:color="auto"/>
                    <w:right w:val="none" w:sz="0" w:space="0" w:color="auto"/>
                  </w:divBdr>
                </w:div>
                <w:div w:id="776632369">
                  <w:marLeft w:val="0"/>
                  <w:marRight w:val="0"/>
                  <w:marTop w:val="0"/>
                  <w:marBottom w:val="0"/>
                  <w:divBdr>
                    <w:top w:val="none" w:sz="0" w:space="0" w:color="auto"/>
                    <w:left w:val="none" w:sz="0" w:space="0" w:color="auto"/>
                    <w:bottom w:val="none" w:sz="0" w:space="0" w:color="auto"/>
                    <w:right w:val="none" w:sz="0" w:space="0" w:color="auto"/>
                  </w:divBdr>
                </w:div>
                <w:div w:id="776632370">
                  <w:marLeft w:val="0"/>
                  <w:marRight w:val="0"/>
                  <w:marTop w:val="0"/>
                  <w:marBottom w:val="0"/>
                  <w:divBdr>
                    <w:top w:val="none" w:sz="0" w:space="0" w:color="auto"/>
                    <w:left w:val="none" w:sz="0" w:space="0" w:color="auto"/>
                    <w:bottom w:val="none" w:sz="0" w:space="0" w:color="auto"/>
                    <w:right w:val="none" w:sz="0" w:space="0" w:color="auto"/>
                  </w:divBdr>
                </w:div>
                <w:div w:id="776632372">
                  <w:marLeft w:val="0"/>
                  <w:marRight w:val="0"/>
                  <w:marTop w:val="0"/>
                  <w:marBottom w:val="0"/>
                  <w:divBdr>
                    <w:top w:val="none" w:sz="0" w:space="0" w:color="auto"/>
                    <w:left w:val="none" w:sz="0" w:space="0" w:color="auto"/>
                    <w:bottom w:val="none" w:sz="0" w:space="0" w:color="auto"/>
                    <w:right w:val="none" w:sz="0" w:space="0" w:color="auto"/>
                  </w:divBdr>
                </w:div>
                <w:div w:id="776632373">
                  <w:marLeft w:val="0"/>
                  <w:marRight w:val="0"/>
                  <w:marTop w:val="0"/>
                  <w:marBottom w:val="0"/>
                  <w:divBdr>
                    <w:top w:val="none" w:sz="0" w:space="0" w:color="auto"/>
                    <w:left w:val="none" w:sz="0" w:space="0" w:color="auto"/>
                    <w:bottom w:val="none" w:sz="0" w:space="0" w:color="auto"/>
                    <w:right w:val="none" w:sz="0" w:space="0" w:color="auto"/>
                  </w:divBdr>
                </w:div>
                <w:div w:id="776632374">
                  <w:marLeft w:val="0"/>
                  <w:marRight w:val="0"/>
                  <w:marTop w:val="0"/>
                  <w:marBottom w:val="0"/>
                  <w:divBdr>
                    <w:top w:val="none" w:sz="0" w:space="0" w:color="auto"/>
                    <w:left w:val="none" w:sz="0" w:space="0" w:color="auto"/>
                    <w:bottom w:val="none" w:sz="0" w:space="0" w:color="auto"/>
                    <w:right w:val="none" w:sz="0" w:space="0" w:color="auto"/>
                  </w:divBdr>
                </w:div>
                <w:div w:id="776632375">
                  <w:marLeft w:val="0"/>
                  <w:marRight w:val="0"/>
                  <w:marTop w:val="0"/>
                  <w:marBottom w:val="0"/>
                  <w:divBdr>
                    <w:top w:val="none" w:sz="0" w:space="0" w:color="auto"/>
                    <w:left w:val="none" w:sz="0" w:space="0" w:color="auto"/>
                    <w:bottom w:val="none" w:sz="0" w:space="0" w:color="auto"/>
                    <w:right w:val="none" w:sz="0" w:space="0" w:color="auto"/>
                  </w:divBdr>
                </w:div>
                <w:div w:id="776632376">
                  <w:marLeft w:val="0"/>
                  <w:marRight w:val="0"/>
                  <w:marTop w:val="0"/>
                  <w:marBottom w:val="0"/>
                  <w:divBdr>
                    <w:top w:val="none" w:sz="0" w:space="0" w:color="auto"/>
                    <w:left w:val="none" w:sz="0" w:space="0" w:color="auto"/>
                    <w:bottom w:val="none" w:sz="0" w:space="0" w:color="auto"/>
                    <w:right w:val="none" w:sz="0" w:space="0" w:color="auto"/>
                  </w:divBdr>
                </w:div>
                <w:div w:id="776632377">
                  <w:marLeft w:val="0"/>
                  <w:marRight w:val="0"/>
                  <w:marTop w:val="0"/>
                  <w:marBottom w:val="0"/>
                  <w:divBdr>
                    <w:top w:val="none" w:sz="0" w:space="0" w:color="auto"/>
                    <w:left w:val="none" w:sz="0" w:space="0" w:color="auto"/>
                    <w:bottom w:val="none" w:sz="0" w:space="0" w:color="auto"/>
                    <w:right w:val="none" w:sz="0" w:space="0" w:color="auto"/>
                  </w:divBdr>
                </w:div>
                <w:div w:id="776632378">
                  <w:marLeft w:val="0"/>
                  <w:marRight w:val="0"/>
                  <w:marTop w:val="0"/>
                  <w:marBottom w:val="0"/>
                  <w:divBdr>
                    <w:top w:val="none" w:sz="0" w:space="0" w:color="auto"/>
                    <w:left w:val="none" w:sz="0" w:space="0" w:color="auto"/>
                    <w:bottom w:val="none" w:sz="0" w:space="0" w:color="auto"/>
                    <w:right w:val="none" w:sz="0" w:space="0" w:color="auto"/>
                  </w:divBdr>
                </w:div>
                <w:div w:id="776632382">
                  <w:marLeft w:val="0"/>
                  <w:marRight w:val="0"/>
                  <w:marTop w:val="0"/>
                  <w:marBottom w:val="0"/>
                  <w:divBdr>
                    <w:top w:val="none" w:sz="0" w:space="0" w:color="auto"/>
                    <w:left w:val="none" w:sz="0" w:space="0" w:color="auto"/>
                    <w:bottom w:val="none" w:sz="0" w:space="0" w:color="auto"/>
                    <w:right w:val="none" w:sz="0" w:space="0" w:color="auto"/>
                  </w:divBdr>
                </w:div>
                <w:div w:id="776632384">
                  <w:marLeft w:val="0"/>
                  <w:marRight w:val="0"/>
                  <w:marTop w:val="0"/>
                  <w:marBottom w:val="0"/>
                  <w:divBdr>
                    <w:top w:val="none" w:sz="0" w:space="0" w:color="auto"/>
                    <w:left w:val="none" w:sz="0" w:space="0" w:color="auto"/>
                    <w:bottom w:val="none" w:sz="0" w:space="0" w:color="auto"/>
                    <w:right w:val="none" w:sz="0" w:space="0" w:color="auto"/>
                  </w:divBdr>
                </w:div>
                <w:div w:id="776632385">
                  <w:marLeft w:val="0"/>
                  <w:marRight w:val="0"/>
                  <w:marTop w:val="0"/>
                  <w:marBottom w:val="0"/>
                  <w:divBdr>
                    <w:top w:val="none" w:sz="0" w:space="0" w:color="auto"/>
                    <w:left w:val="none" w:sz="0" w:space="0" w:color="auto"/>
                    <w:bottom w:val="none" w:sz="0" w:space="0" w:color="auto"/>
                    <w:right w:val="none" w:sz="0" w:space="0" w:color="auto"/>
                  </w:divBdr>
                </w:div>
                <w:div w:id="776632388">
                  <w:marLeft w:val="0"/>
                  <w:marRight w:val="0"/>
                  <w:marTop w:val="0"/>
                  <w:marBottom w:val="0"/>
                  <w:divBdr>
                    <w:top w:val="none" w:sz="0" w:space="0" w:color="auto"/>
                    <w:left w:val="none" w:sz="0" w:space="0" w:color="auto"/>
                    <w:bottom w:val="none" w:sz="0" w:space="0" w:color="auto"/>
                    <w:right w:val="none" w:sz="0" w:space="0" w:color="auto"/>
                  </w:divBdr>
                </w:div>
                <w:div w:id="776632389">
                  <w:marLeft w:val="0"/>
                  <w:marRight w:val="0"/>
                  <w:marTop w:val="0"/>
                  <w:marBottom w:val="0"/>
                  <w:divBdr>
                    <w:top w:val="none" w:sz="0" w:space="0" w:color="auto"/>
                    <w:left w:val="none" w:sz="0" w:space="0" w:color="auto"/>
                    <w:bottom w:val="none" w:sz="0" w:space="0" w:color="auto"/>
                    <w:right w:val="none" w:sz="0" w:space="0" w:color="auto"/>
                  </w:divBdr>
                </w:div>
                <w:div w:id="776632390">
                  <w:marLeft w:val="0"/>
                  <w:marRight w:val="0"/>
                  <w:marTop w:val="0"/>
                  <w:marBottom w:val="0"/>
                  <w:divBdr>
                    <w:top w:val="none" w:sz="0" w:space="0" w:color="auto"/>
                    <w:left w:val="none" w:sz="0" w:space="0" w:color="auto"/>
                    <w:bottom w:val="none" w:sz="0" w:space="0" w:color="auto"/>
                    <w:right w:val="none" w:sz="0" w:space="0" w:color="auto"/>
                  </w:divBdr>
                </w:div>
                <w:div w:id="776632393">
                  <w:marLeft w:val="0"/>
                  <w:marRight w:val="0"/>
                  <w:marTop w:val="0"/>
                  <w:marBottom w:val="0"/>
                  <w:divBdr>
                    <w:top w:val="none" w:sz="0" w:space="0" w:color="auto"/>
                    <w:left w:val="none" w:sz="0" w:space="0" w:color="auto"/>
                    <w:bottom w:val="none" w:sz="0" w:space="0" w:color="auto"/>
                    <w:right w:val="none" w:sz="0" w:space="0" w:color="auto"/>
                  </w:divBdr>
                </w:div>
                <w:div w:id="776632395">
                  <w:marLeft w:val="0"/>
                  <w:marRight w:val="0"/>
                  <w:marTop w:val="0"/>
                  <w:marBottom w:val="0"/>
                  <w:divBdr>
                    <w:top w:val="none" w:sz="0" w:space="0" w:color="auto"/>
                    <w:left w:val="none" w:sz="0" w:space="0" w:color="auto"/>
                    <w:bottom w:val="none" w:sz="0" w:space="0" w:color="auto"/>
                    <w:right w:val="none" w:sz="0" w:space="0" w:color="auto"/>
                  </w:divBdr>
                </w:div>
                <w:div w:id="776632396">
                  <w:marLeft w:val="0"/>
                  <w:marRight w:val="0"/>
                  <w:marTop w:val="0"/>
                  <w:marBottom w:val="0"/>
                  <w:divBdr>
                    <w:top w:val="none" w:sz="0" w:space="0" w:color="auto"/>
                    <w:left w:val="none" w:sz="0" w:space="0" w:color="auto"/>
                    <w:bottom w:val="none" w:sz="0" w:space="0" w:color="auto"/>
                    <w:right w:val="none" w:sz="0" w:space="0" w:color="auto"/>
                  </w:divBdr>
                </w:div>
                <w:div w:id="776632397">
                  <w:marLeft w:val="0"/>
                  <w:marRight w:val="0"/>
                  <w:marTop w:val="0"/>
                  <w:marBottom w:val="0"/>
                  <w:divBdr>
                    <w:top w:val="none" w:sz="0" w:space="0" w:color="auto"/>
                    <w:left w:val="none" w:sz="0" w:space="0" w:color="auto"/>
                    <w:bottom w:val="none" w:sz="0" w:space="0" w:color="auto"/>
                    <w:right w:val="none" w:sz="0" w:space="0" w:color="auto"/>
                  </w:divBdr>
                </w:div>
                <w:div w:id="776632398">
                  <w:marLeft w:val="0"/>
                  <w:marRight w:val="0"/>
                  <w:marTop w:val="0"/>
                  <w:marBottom w:val="0"/>
                  <w:divBdr>
                    <w:top w:val="none" w:sz="0" w:space="0" w:color="auto"/>
                    <w:left w:val="none" w:sz="0" w:space="0" w:color="auto"/>
                    <w:bottom w:val="none" w:sz="0" w:space="0" w:color="auto"/>
                    <w:right w:val="none" w:sz="0" w:space="0" w:color="auto"/>
                  </w:divBdr>
                </w:div>
                <w:div w:id="776632399">
                  <w:marLeft w:val="0"/>
                  <w:marRight w:val="0"/>
                  <w:marTop w:val="0"/>
                  <w:marBottom w:val="0"/>
                  <w:divBdr>
                    <w:top w:val="none" w:sz="0" w:space="0" w:color="auto"/>
                    <w:left w:val="none" w:sz="0" w:space="0" w:color="auto"/>
                    <w:bottom w:val="none" w:sz="0" w:space="0" w:color="auto"/>
                    <w:right w:val="none" w:sz="0" w:space="0" w:color="auto"/>
                  </w:divBdr>
                </w:div>
                <w:div w:id="776632400">
                  <w:marLeft w:val="0"/>
                  <w:marRight w:val="0"/>
                  <w:marTop w:val="0"/>
                  <w:marBottom w:val="0"/>
                  <w:divBdr>
                    <w:top w:val="none" w:sz="0" w:space="0" w:color="auto"/>
                    <w:left w:val="none" w:sz="0" w:space="0" w:color="auto"/>
                    <w:bottom w:val="none" w:sz="0" w:space="0" w:color="auto"/>
                    <w:right w:val="none" w:sz="0" w:space="0" w:color="auto"/>
                  </w:divBdr>
                </w:div>
                <w:div w:id="776632402">
                  <w:marLeft w:val="0"/>
                  <w:marRight w:val="0"/>
                  <w:marTop w:val="0"/>
                  <w:marBottom w:val="0"/>
                  <w:divBdr>
                    <w:top w:val="none" w:sz="0" w:space="0" w:color="auto"/>
                    <w:left w:val="none" w:sz="0" w:space="0" w:color="auto"/>
                    <w:bottom w:val="none" w:sz="0" w:space="0" w:color="auto"/>
                    <w:right w:val="none" w:sz="0" w:space="0" w:color="auto"/>
                  </w:divBdr>
                </w:div>
                <w:div w:id="776632404">
                  <w:marLeft w:val="0"/>
                  <w:marRight w:val="0"/>
                  <w:marTop w:val="0"/>
                  <w:marBottom w:val="0"/>
                  <w:divBdr>
                    <w:top w:val="none" w:sz="0" w:space="0" w:color="auto"/>
                    <w:left w:val="none" w:sz="0" w:space="0" w:color="auto"/>
                    <w:bottom w:val="none" w:sz="0" w:space="0" w:color="auto"/>
                    <w:right w:val="none" w:sz="0" w:space="0" w:color="auto"/>
                  </w:divBdr>
                </w:div>
                <w:div w:id="776632405">
                  <w:marLeft w:val="0"/>
                  <w:marRight w:val="0"/>
                  <w:marTop w:val="0"/>
                  <w:marBottom w:val="0"/>
                  <w:divBdr>
                    <w:top w:val="none" w:sz="0" w:space="0" w:color="auto"/>
                    <w:left w:val="none" w:sz="0" w:space="0" w:color="auto"/>
                    <w:bottom w:val="none" w:sz="0" w:space="0" w:color="auto"/>
                    <w:right w:val="none" w:sz="0" w:space="0" w:color="auto"/>
                  </w:divBdr>
                </w:div>
                <w:div w:id="776632406">
                  <w:marLeft w:val="0"/>
                  <w:marRight w:val="0"/>
                  <w:marTop w:val="0"/>
                  <w:marBottom w:val="0"/>
                  <w:divBdr>
                    <w:top w:val="none" w:sz="0" w:space="0" w:color="auto"/>
                    <w:left w:val="none" w:sz="0" w:space="0" w:color="auto"/>
                    <w:bottom w:val="none" w:sz="0" w:space="0" w:color="auto"/>
                    <w:right w:val="none" w:sz="0" w:space="0" w:color="auto"/>
                  </w:divBdr>
                </w:div>
                <w:div w:id="776632407">
                  <w:marLeft w:val="0"/>
                  <w:marRight w:val="0"/>
                  <w:marTop w:val="0"/>
                  <w:marBottom w:val="0"/>
                  <w:divBdr>
                    <w:top w:val="none" w:sz="0" w:space="0" w:color="auto"/>
                    <w:left w:val="none" w:sz="0" w:space="0" w:color="auto"/>
                    <w:bottom w:val="none" w:sz="0" w:space="0" w:color="auto"/>
                    <w:right w:val="none" w:sz="0" w:space="0" w:color="auto"/>
                  </w:divBdr>
                </w:div>
                <w:div w:id="776632409">
                  <w:marLeft w:val="0"/>
                  <w:marRight w:val="0"/>
                  <w:marTop w:val="0"/>
                  <w:marBottom w:val="0"/>
                  <w:divBdr>
                    <w:top w:val="none" w:sz="0" w:space="0" w:color="auto"/>
                    <w:left w:val="none" w:sz="0" w:space="0" w:color="auto"/>
                    <w:bottom w:val="none" w:sz="0" w:space="0" w:color="auto"/>
                    <w:right w:val="none" w:sz="0" w:space="0" w:color="auto"/>
                  </w:divBdr>
                </w:div>
                <w:div w:id="776632412">
                  <w:marLeft w:val="0"/>
                  <w:marRight w:val="0"/>
                  <w:marTop w:val="0"/>
                  <w:marBottom w:val="0"/>
                  <w:divBdr>
                    <w:top w:val="none" w:sz="0" w:space="0" w:color="auto"/>
                    <w:left w:val="none" w:sz="0" w:space="0" w:color="auto"/>
                    <w:bottom w:val="none" w:sz="0" w:space="0" w:color="auto"/>
                    <w:right w:val="none" w:sz="0" w:space="0" w:color="auto"/>
                  </w:divBdr>
                </w:div>
                <w:div w:id="776632413">
                  <w:marLeft w:val="0"/>
                  <w:marRight w:val="0"/>
                  <w:marTop w:val="0"/>
                  <w:marBottom w:val="0"/>
                  <w:divBdr>
                    <w:top w:val="none" w:sz="0" w:space="0" w:color="auto"/>
                    <w:left w:val="none" w:sz="0" w:space="0" w:color="auto"/>
                    <w:bottom w:val="none" w:sz="0" w:space="0" w:color="auto"/>
                    <w:right w:val="none" w:sz="0" w:space="0" w:color="auto"/>
                  </w:divBdr>
                </w:div>
                <w:div w:id="776632414">
                  <w:marLeft w:val="0"/>
                  <w:marRight w:val="0"/>
                  <w:marTop w:val="0"/>
                  <w:marBottom w:val="0"/>
                  <w:divBdr>
                    <w:top w:val="none" w:sz="0" w:space="0" w:color="auto"/>
                    <w:left w:val="none" w:sz="0" w:space="0" w:color="auto"/>
                    <w:bottom w:val="none" w:sz="0" w:space="0" w:color="auto"/>
                    <w:right w:val="none" w:sz="0" w:space="0" w:color="auto"/>
                  </w:divBdr>
                </w:div>
                <w:div w:id="776632415">
                  <w:marLeft w:val="0"/>
                  <w:marRight w:val="0"/>
                  <w:marTop w:val="0"/>
                  <w:marBottom w:val="0"/>
                  <w:divBdr>
                    <w:top w:val="none" w:sz="0" w:space="0" w:color="auto"/>
                    <w:left w:val="none" w:sz="0" w:space="0" w:color="auto"/>
                    <w:bottom w:val="none" w:sz="0" w:space="0" w:color="auto"/>
                    <w:right w:val="none" w:sz="0" w:space="0" w:color="auto"/>
                  </w:divBdr>
                </w:div>
                <w:div w:id="776632416">
                  <w:marLeft w:val="0"/>
                  <w:marRight w:val="0"/>
                  <w:marTop w:val="0"/>
                  <w:marBottom w:val="0"/>
                  <w:divBdr>
                    <w:top w:val="none" w:sz="0" w:space="0" w:color="auto"/>
                    <w:left w:val="none" w:sz="0" w:space="0" w:color="auto"/>
                    <w:bottom w:val="none" w:sz="0" w:space="0" w:color="auto"/>
                    <w:right w:val="none" w:sz="0" w:space="0" w:color="auto"/>
                  </w:divBdr>
                </w:div>
                <w:div w:id="776632421">
                  <w:marLeft w:val="0"/>
                  <w:marRight w:val="0"/>
                  <w:marTop w:val="0"/>
                  <w:marBottom w:val="0"/>
                  <w:divBdr>
                    <w:top w:val="none" w:sz="0" w:space="0" w:color="auto"/>
                    <w:left w:val="none" w:sz="0" w:space="0" w:color="auto"/>
                    <w:bottom w:val="none" w:sz="0" w:space="0" w:color="auto"/>
                    <w:right w:val="none" w:sz="0" w:space="0" w:color="auto"/>
                  </w:divBdr>
                </w:div>
                <w:div w:id="776632423">
                  <w:marLeft w:val="0"/>
                  <w:marRight w:val="0"/>
                  <w:marTop w:val="0"/>
                  <w:marBottom w:val="0"/>
                  <w:divBdr>
                    <w:top w:val="none" w:sz="0" w:space="0" w:color="auto"/>
                    <w:left w:val="none" w:sz="0" w:space="0" w:color="auto"/>
                    <w:bottom w:val="none" w:sz="0" w:space="0" w:color="auto"/>
                    <w:right w:val="none" w:sz="0" w:space="0" w:color="auto"/>
                  </w:divBdr>
                </w:div>
                <w:div w:id="776632424">
                  <w:marLeft w:val="0"/>
                  <w:marRight w:val="0"/>
                  <w:marTop w:val="0"/>
                  <w:marBottom w:val="0"/>
                  <w:divBdr>
                    <w:top w:val="none" w:sz="0" w:space="0" w:color="auto"/>
                    <w:left w:val="none" w:sz="0" w:space="0" w:color="auto"/>
                    <w:bottom w:val="none" w:sz="0" w:space="0" w:color="auto"/>
                    <w:right w:val="none" w:sz="0" w:space="0" w:color="auto"/>
                  </w:divBdr>
                </w:div>
                <w:div w:id="776632427">
                  <w:marLeft w:val="0"/>
                  <w:marRight w:val="0"/>
                  <w:marTop w:val="0"/>
                  <w:marBottom w:val="0"/>
                  <w:divBdr>
                    <w:top w:val="none" w:sz="0" w:space="0" w:color="auto"/>
                    <w:left w:val="none" w:sz="0" w:space="0" w:color="auto"/>
                    <w:bottom w:val="none" w:sz="0" w:space="0" w:color="auto"/>
                    <w:right w:val="none" w:sz="0" w:space="0" w:color="auto"/>
                  </w:divBdr>
                </w:div>
                <w:div w:id="776632429">
                  <w:marLeft w:val="0"/>
                  <w:marRight w:val="0"/>
                  <w:marTop w:val="0"/>
                  <w:marBottom w:val="0"/>
                  <w:divBdr>
                    <w:top w:val="none" w:sz="0" w:space="0" w:color="auto"/>
                    <w:left w:val="none" w:sz="0" w:space="0" w:color="auto"/>
                    <w:bottom w:val="none" w:sz="0" w:space="0" w:color="auto"/>
                    <w:right w:val="none" w:sz="0" w:space="0" w:color="auto"/>
                  </w:divBdr>
                </w:div>
                <w:div w:id="776632432">
                  <w:marLeft w:val="0"/>
                  <w:marRight w:val="0"/>
                  <w:marTop w:val="0"/>
                  <w:marBottom w:val="0"/>
                  <w:divBdr>
                    <w:top w:val="none" w:sz="0" w:space="0" w:color="auto"/>
                    <w:left w:val="none" w:sz="0" w:space="0" w:color="auto"/>
                    <w:bottom w:val="none" w:sz="0" w:space="0" w:color="auto"/>
                    <w:right w:val="none" w:sz="0" w:space="0" w:color="auto"/>
                  </w:divBdr>
                </w:div>
                <w:div w:id="776632433">
                  <w:marLeft w:val="0"/>
                  <w:marRight w:val="0"/>
                  <w:marTop w:val="0"/>
                  <w:marBottom w:val="0"/>
                  <w:divBdr>
                    <w:top w:val="none" w:sz="0" w:space="0" w:color="auto"/>
                    <w:left w:val="none" w:sz="0" w:space="0" w:color="auto"/>
                    <w:bottom w:val="none" w:sz="0" w:space="0" w:color="auto"/>
                    <w:right w:val="none" w:sz="0" w:space="0" w:color="auto"/>
                  </w:divBdr>
                </w:div>
                <w:div w:id="776632435">
                  <w:marLeft w:val="0"/>
                  <w:marRight w:val="0"/>
                  <w:marTop w:val="0"/>
                  <w:marBottom w:val="0"/>
                  <w:divBdr>
                    <w:top w:val="none" w:sz="0" w:space="0" w:color="auto"/>
                    <w:left w:val="none" w:sz="0" w:space="0" w:color="auto"/>
                    <w:bottom w:val="none" w:sz="0" w:space="0" w:color="auto"/>
                    <w:right w:val="none" w:sz="0" w:space="0" w:color="auto"/>
                  </w:divBdr>
                </w:div>
                <w:div w:id="776632436">
                  <w:marLeft w:val="0"/>
                  <w:marRight w:val="0"/>
                  <w:marTop w:val="0"/>
                  <w:marBottom w:val="0"/>
                  <w:divBdr>
                    <w:top w:val="none" w:sz="0" w:space="0" w:color="auto"/>
                    <w:left w:val="none" w:sz="0" w:space="0" w:color="auto"/>
                    <w:bottom w:val="none" w:sz="0" w:space="0" w:color="auto"/>
                    <w:right w:val="none" w:sz="0" w:space="0" w:color="auto"/>
                  </w:divBdr>
                </w:div>
                <w:div w:id="776632437">
                  <w:marLeft w:val="0"/>
                  <w:marRight w:val="0"/>
                  <w:marTop w:val="0"/>
                  <w:marBottom w:val="0"/>
                  <w:divBdr>
                    <w:top w:val="none" w:sz="0" w:space="0" w:color="auto"/>
                    <w:left w:val="none" w:sz="0" w:space="0" w:color="auto"/>
                    <w:bottom w:val="none" w:sz="0" w:space="0" w:color="auto"/>
                    <w:right w:val="none" w:sz="0" w:space="0" w:color="auto"/>
                  </w:divBdr>
                </w:div>
                <w:div w:id="776632441">
                  <w:marLeft w:val="0"/>
                  <w:marRight w:val="0"/>
                  <w:marTop w:val="0"/>
                  <w:marBottom w:val="0"/>
                  <w:divBdr>
                    <w:top w:val="none" w:sz="0" w:space="0" w:color="auto"/>
                    <w:left w:val="none" w:sz="0" w:space="0" w:color="auto"/>
                    <w:bottom w:val="none" w:sz="0" w:space="0" w:color="auto"/>
                    <w:right w:val="none" w:sz="0" w:space="0" w:color="auto"/>
                  </w:divBdr>
                </w:div>
                <w:div w:id="776632442">
                  <w:marLeft w:val="0"/>
                  <w:marRight w:val="0"/>
                  <w:marTop w:val="0"/>
                  <w:marBottom w:val="0"/>
                  <w:divBdr>
                    <w:top w:val="none" w:sz="0" w:space="0" w:color="auto"/>
                    <w:left w:val="none" w:sz="0" w:space="0" w:color="auto"/>
                    <w:bottom w:val="none" w:sz="0" w:space="0" w:color="auto"/>
                    <w:right w:val="none" w:sz="0" w:space="0" w:color="auto"/>
                  </w:divBdr>
                </w:div>
                <w:div w:id="776632444">
                  <w:marLeft w:val="0"/>
                  <w:marRight w:val="0"/>
                  <w:marTop w:val="0"/>
                  <w:marBottom w:val="0"/>
                  <w:divBdr>
                    <w:top w:val="none" w:sz="0" w:space="0" w:color="auto"/>
                    <w:left w:val="none" w:sz="0" w:space="0" w:color="auto"/>
                    <w:bottom w:val="none" w:sz="0" w:space="0" w:color="auto"/>
                    <w:right w:val="none" w:sz="0" w:space="0" w:color="auto"/>
                  </w:divBdr>
                </w:div>
                <w:div w:id="776632445">
                  <w:marLeft w:val="0"/>
                  <w:marRight w:val="0"/>
                  <w:marTop w:val="0"/>
                  <w:marBottom w:val="0"/>
                  <w:divBdr>
                    <w:top w:val="none" w:sz="0" w:space="0" w:color="auto"/>
                    <w:left w:val="none" w:sz="0" w:space="0" w:color="auto"/>
                    <w:bottom w:val="none" w:sz="0" w:space="0" w:color="auto"/>
                    <w:right w:val="none" w:sz="0" w:space="0" w:color="auto"/>
                  </w:divBdr>
                </w:div>
                <w:div w:id="776632446">
                  <w:marLeft w:val="0"/>
                  <w:marRight w:val="0"/>
                  <w:marTop w:val="0"/>
                  <w:marBottom w:val="0"/>
                  <w:divBdr>
                    <w:top w:val="none" w:sz="0" w:space="0" w:color="auto"/>
                    <w:left w:val="none" w:sz="0" w:space="0" w:color="auto"/>
                    <w:bottom w:val="none" w:sz="0" w:space="0" w:color="auto"/>
                    <w:right w:val="none" w:sz="0" w:space="0" w:color="auto"/>
                  </w:divBdr>
                </w:div>
                <w:div w:id="776632447">
                  <w:marLeft w:val="0"/>
                  <w:marRight w:val="0"/>
                  <w:marTop w:val="0"/>
                  <w:marBottom w:val="0"/>
                  <w:divBdr>
                    <w:top w:val="none" w:sz="0" w:space="0" w:color="auto"/>
                    <w:left w:val="none" w:sz="0" w:space="0" w:color="auto"/>
                    <w:bottom w:val="none" w:sz="0" w:space="0" w:color="auto"/>
                    <w:right w:val="none" w:sz="0" w:space="0" w:color="auto"/>
                  </w:divBdr>
                </w:div>
                <w:div w:id="776632448">
                  <w:marLeft w:val="0"/>
                  <w:marRight w:val="0"/>
                  <w:marTop w:val="0"/>
                  <w:marBottom w:val="0"/>
                  <w:divBdr>
                    <w:top w:val="none" w:sz="0" w:space="0" w:color="auto"/>
                    <w:left w:val="none" w:sz="0" w:space="0" w:color="auto"/>
                    <w:bottom w:val="none" w:sz="0" w:space="0" w:color="auto"/>
                    <w:right w:val="none" w:sz="0" w:space="0" w:color="auto"/>
                  </w:divBdr>
                </w:div>
                <w:div w:id="776632449">
                  <w:marLeft w:val="0"/>
                  <w:marRight w:val="0"/>
                  <w:marTop w:val="0"/>
                  <w:marBottom w:val="0"/>
                  <w:divBdr>
                    <w:top w:val="none" w:sz="0" w:space="0" w:color="auto"/>
                    <w:left w:val="none" w:sz="0" w:space="0" w:color="auto"/>
                    <w:bottom w:val="none" w:sz="0" w:space="0" w:color="auto"/>
                    <w:right w:val="none" w:sz="0" w:space="0" w:color="auto"/>
                  </w:divBdr>
                </w:div>
                <w:div w:id="776632450">
                  <w:marLeft w:val="0"/>
                  <w:marRight w:val="0"/>
                  <w:marTop w:val="0"/>
                  <w:marBottom w:val="0"/>
                  <w:divBdr>
                    <w:top w:val="none" w:sz="0" w:space="0" w:color="auto"/>
                    <w:left w:val="none" w:sz="0" w:space="0" w:color="auto"/>
                    <w:bottom w:val="none" w:sz="0" w:space="0" w:color="auto"/>
                    <w:right w:val="none" w:sz="0" w:space="0" w:color="auto"/>
                  </w:divBdr>
                </w:div>
                <w:div w:id="776632452">
                  <w:marLeft w:val="0"/>
                  <w:marRight w:val="0"/>
                  <w:marTop w:val="0"/>
                  <w:marBottom w:val="0"/>
                  <w:divBdr>
                    <w:top w:val="none" w:sz="0" w:space="0" w:color="auto"/>
                    <w:left w:val="none" w:sz="0" w:space="0" w:color="auto"/>
                    <w:bottom w:val="none" w:sz="0" w:space="0" w:color="auto"/>
                    <w:right w:val="none" w:sz="0" w:space="0" w:color="auto"/>
                  </w:divBdr>
                </w:div>
                <w:div w:id="776632453">
                  <w:marLeft w:val="0"/>
                  <w:marRight w:val="0"/>
                  <w:marTop w:val="0"/>
                  <w:marBottom w:val="0"/>
                  <w:divBdr>
                    <w:top w:val="none" w:sz="0" w:space="0" w:color="auto"/>
                    <w:left w:val="none" w:sz="0" w:space="0" w:color="auto"/>
                    <w:bottom w:val="none" w:sz="0" w:space="0" w:color="auto"/>
                    <w:right w:val="none" w:sz="0" w:space="0" w:color="auto"/>
                  </w:divBdr>
                </w:div>
                <w:div w:id="776632454">
                  <w:marLeft w:val="0"/>
                  <w:marRight w:val="0"/>
                  <w:marTop w:val="0"/>
                  <w:marBottom w:val="0"/>
                  <w:divBdr>
                    <w:top w:val="none" w:sz="0" w:space="0" w:color="auto"/>
                    <w:left w:val="none" w:sz="0" w:space="0" w:color="auto"/>
                    <w:bottom w:val="none" w:sz="0" w:space="0" w:color="auto"/>
                    <w:right w:val="none" w:sz="0" w:space="0" w:color="auto"/>
                  </w:divBdr>
                </w:div>
                <w:div w:id="776632455">
                  <w:marLeft w:val="0"/>
                  <w:marRight w:val="0"/>
                  <w:marTop w:val="0"/>
                  <w:marBottom w:val="0"/>
                  <w:divBdr>
                    <w:top w:val="none" w:sz="0" w:space="0" w:color="auto"/>
                    <w:left w:val="none" w:sz="0" w:space="0" w:color="auto"/>
                    <w:bottom w:val="none" w:sz="0" w:space="0" w:color="auto"/>
                    <w:right w:val="none" w:sz="0" w:space="0" w:color="auto"/>
                  </w:divBdr>
                </w:div>
                <w:div w:id="776632456">
                  <w:marLeft w:val="0"/>
                  <w:marRight w:val="0"/>
                  <w:marTop w:val="0"/>
                  <w:marBottom w:val="0"/>
                  <w:divBdr>
                    <w:top w:val="none" w:sz="0" w:space="0" w:color="auto"/>
                    <w:left w:val="none" w:sz="0" w:space="0" w:color="auto"/>
                    <w:bottom w:val="none" w:sz="0" w:space="0" w:color="auto"/>
                    <w:right w:val="none" w:sz="0" w:space="0" w:color="auto"/>
                  </w:divBdr>
                </w:div>
                <w:div w:id="776632460">
                  <w:marLeft w:val="0"/>
                  <w:marRight w:val="0"/>
                  <w:marTop w:val="0"/>
                  <w:marBottom w:val="0"/>
                  <w:divBdr>
                    <w:top w:val="none" w:sz="0" w:space="0" w:color="auto"/>
                    <w:left w:val="none" w:sz="0" w:space="0" w:color="auto"/>
                    <w:bottom w:val="none" w:sz="0" w:space="0" w:color="auto"/>
                    <w:right w:val="none" w:sz="0" w:space="0" w:color="auto"/>
                  </w:divBdr>
                </w:div>
                <w:div w:id="776632462">
                  <w:marLeft w:val="0"/>
                  <w:marRight w:val="0"/>
                  <w:marTop w:val="0"/>
                  <w:marBottom w:val="0"/>
                  <w:divBdr>
                    <w:top w:val="none" w:sz="0" w:space="0" w:color="auto"/>
                    <w:left w:val="none" w:sz="0" w:space="0" w:color="auto"/>
                    <w:bottom w:val="none" w:sz="0" w:space="0" w:color="auto"/>
                    <w:right w:val="none" w:sz="0" w:space="0" w:color="auto"/>
                  </w:divBdr>
                </w:div>
                <w:div w:id="776632465">
                  <w:marLeft w:val="0"/>
                  <w:marRight w:val="0"/>
                  <w:marTop w:val="0"/>
                  <w:marBottom w:val="0"/>
                  <w:divBdr>
                    <w:top w:val="none" w:sz="0" w:space="0" w:color="auto"/>
                    <w:left w:val="none" w:sz="0" w:space="0" w:color="auto"/>
                    <w:bottom w:val="none" w:sz="0" w:space="0" w:color="auto"/>
                    <w:right w:val="none" w:sz="0" w:space="0" w:color="auto"/>
                  </w:divBdr>
                </w:div>
                <w:div w:id="776632467">
                  <w:marLeft w:val="0"/>
                  <w:marRight w:val="0"/>
                  <w:marTop w:val="0"/>
                  <w:marBottom w:val="0"/>
                  <w:divBdr>
                    <w:top w:val="none" w:sz="0" w:space="0" w:color="auto"/>
                    <w:left w:val="none" w:sz="0" w:space="0" w:color="auto"/>
                    <w:bottom w:val="none" w:sz="0" w:space="0" w:color="auto"/>
                    <w:right w:val="none" w:sz="0" w:space="0" w:color="auto"/>
                  </w:divBdr>
                </w:div>
                <w:div w:id="776632468">
                  <w:marLeft w:val="0"/>
                  <w:marRight w:val="0"/>
                  <w:marTop w:val="0"/>
                  <w:marBottom w:val="0"/>
                  <w:divBdr>
                    <w:top w:val="none" w:sz="0" w:space="0" w:color="auto"/>
                    <w:left w:val="none" w:sz="0" w:space="0" w:color="auto"/>
                    <w:bottom w:val="none" w:sz="0" w:space="0" w:color="auto"/>
                    <w:right w:val="none" w:sz="0" w:space="0" w:color="auto"/>
                  </w:divBdr>
                </w:div>
                <w:div w:id="776632470">
                  <w:marLeft w:val="0"/>
                  <w:marRight w:val="0"/>
                  <w:marTop w:val="0"/>
                  <w:marBottom w:val="0"/>
                  <w:divBdr>
                    <w:top w:val="none" w:sz="0" w:space="0" w:color="auto"/>
                    <w:left w:val="none" w:sz="0" w:space="0" w:color="auto"/>
                    <w:bottom w:val="none" w:sz="0" w:space="0" w:color="auto"/>
                    <w:right w:val="none" w:sz="0" w:space="0" w:color="auto"/>
                  </w:divBdr>
                </w:div>
                <w:div w:id="776632471">
                  <w:marLeft w:val="0"/>
                  <w:marRight w:val="0"/>
                  <w:marTop w:val="0"/>
                  <w:marBottom w:val="0"/>
                  <w:divBdr>
                    <w:top w:val="none" w:sz="0" w:space="0" w:color="auto"/>
                    <w:left w:val="none" w:sz="0" w:space="0" w:color="auto"/>
                    <w:bottom w:val="none" w:sz="0" w:space="0" w:color="auto"/>
                    <w:right w:val="none" w:sz="0" w:space="0" w:color="auto"/>
                  </w:divBdr>
                </w:div>
                <w:div w:id="776632473">
                  <w:marLeft w:val="0"/>
                  <w:marRight w:val="0"/>
                  <w:marTop w:val="0"/>
                  <w:marBottom w:val="0"/>
                  <w:divBdr>
                    <w:top w:val="none" w:sz="0" w:space="0" w:color="auto"/>
                    <w:left w:val="none" w:sz="0" w:space="0" w:color="auto"/>
                    <w:bottom w:val="none" w:sz="0" w:space="0" w:color="auto"/>
                    <w:right w:val="none" w:sz="0" w:space="0" w:color="auto"/>
                  </w:divBdr>
                </w:div>
                <w:div w:id="776632474">
                  <w:marLeft w:val="0"/>
                  <w:marRight w:val="0"/>
                  <w:marTop w:val="0"/>
                  <w:marBottom w:val="0"/>
                  <w:divBdr>
                    <w:top w:val="none" w:sz="0" w:space="0" w:color="auto"/>
                    <w:left w:val="none" w:sz="0" w:space="0" w:color="auto"/>
                    <w:bottom w:val="none" w:sz="0" w:space="0" w:color="auto"/>
                    <w:right w:val="none" w:sz="0" w:space="0" w:color="auto"/>
                  </w:divBdr>
                </w:div>
                <w:div w:id="776632475">
                  <w:marLeft w:val="0"/>
                  <w:marRight w:val="0"/>
                  <w:marTop w:val="0"/>
                  <w:marBottom w:val="0"/>
                  <w:divBdr>
                    <w:top w:val="none" w:sz="0" w:space="0" w:color="auto"/>
                    <w:left w:val="none" w:sz="0" w:space="0" w:color="auto"/>
                    <w:bottom w:val="none" w:sz="0" w:space="0" w:color="auto"/>
                    <w:right w:val="none" w:sz="0" w:space="0" w:color="auto"/>
                  </w:divBdr>
                </w:div>
                <w:div w:id="776632476">
                  <w:marLeft w:val="0"/>
                  <w:marRight w:val="0"/>
                  <w:marTop w:val="0"/>
                  <w:marBottom w:val="0"/>
                  <w:divBdr>
                    <w:top w:val="none" w:sz="0" w:space="0" w:color="auto"/>
                    <w:left w:val="none" w:sz="0" w:space="0" w:color="auto"/>
                    <w:bottom w:val="none" w:sz="0" w:space="0" w:color="auto"/>
                    <w:right w:val="none" w:sz="0" w:space="0" w:color="auto"/>
                  </w:divBdr>
                </w:div>
                <w:div w:id="776632477">
                  <w:marLeft w:val="0"/>
                  <w:marRight w:val="0"/>
                  <w:marTop w:val="0"/>
                  <w:marBottom w:val="0"/>
                  <w:divBdr>
                    <w:top w:val="none" w:sz="0" w:space="0" w:color="auto"/>
                    <w:left w:val="none" w:sz="0" w:space="0" w:color="auto"/>
                    <w:bottom w:val="none" w:sz="0" w:space="0" w:color="auto"/>
                    <w:right w:val="none" w:sz="0" w:space="0" w:color="auto"/>
                  </w:divBdr>
                </w:div>
                <w:div w:id="776632478">
                  <w:marLeft w:val="0"/>
                  <w:marRight w:val="0"/>
                  <w:marTop w:val="0"/>
                  <w:marBottom w:val="0"/>
                  <w:divBdr>
                    <w:top w:val="none" w:sz="0" w:space="0" w:color="auto"/>
                    <w:left w:val="none" w:sz="0" w:space="0" w:color="auto"/>
                    <w:bottom w:val="none" w:sz="0" w:space="0" w:color="auto"/>
                    <w:right w:val="none" w:sz="0" w:space="0" w:color="auto"/>
                  </w:divBdr>
                </w:div>
                <w:div w:id="776632479">
                  <w:marLeft w:val="0"/>
                  <w:marRight w:val="0"/>
                  <w:marTop w:val="0"/>
                  <w:marBottom w:val="0"/>
                  <w:divBdr>
                    <w:top w:val="none" w:sz="0" w:space="0" w:color="auto"/>
                    <w:left w:val="none" w:sz="0" w:space="0" w:color="auto"/>
                    <w:bottom w:val="none" w:sz="0" w:space="0" w:color="auto"/>
                    <w:right w:val="none" w:sz="0" w:space="0" w:color="auto"/>
                  </w:divBdr>
                </w:div>
                <w:div w:id="776632480">
                  <w:marLeft w:val="0"/>
                  <w:marRight w:val="0"/>
                  <w:marTop w:val="0"/>
                  <w:marBottom w:val="0"/>
                  <w:divBdr>
                    <w:top w:val="none" w:sz="0" w:space="0" w:color="auto"/>
                    <w:left w:val="none" w:sz="0" w:space="0" w:color="auto"/>
                    <w:bottom w:val="none" w:sz="0" w:space="0" w:color="auto"/>
                    <w:right w:val="none" w:sz="0" w:space="0" w:color="auto"/>
                  </w:divBdr>
                </w:div>
                <w:div w:id="776632481">
                  <w:marLeft w:val="0"/>
                  <w:marRight w:val="0"/>
                  <w:marTop w:val="0"/>
                  <w:marBottom w:val="0"/>
                  <w:divBdr>
                    <w:top w:val="none" w:sz="0" w:space="0" w:color="auto"/>
                    <w:left w:val="none" w:sz="0" w:space="0" w:color="auto"/>
                    <w:bottom w:val="none" w:sz="0" w:space="0" w:color="auto"/>
                    <w:right w:val="none" w:sz="0" w:space="0" w:color="auto"/>
                  </w:divBdr>
                </w:div>
                <w:div w:id="776632482">
                  <w:marLeft w:val="0"/>
                  <w:marRight w:val="0"/>
                  <w:marTop w:val="0"/>
                  <w:marBottom w:val="0"/>
                  <w:divBdr>
                    <w:top w:val="none" w:sz="0" w:space="0" w:color="auto"/>
                    <w:left w:val="none" w:sz="0" w:space="0" w:color="auto"/>
                    <w:bottom w:val="none" w:sz="0" w:space="0" w:color="auto"/>
                    <w:right w:val="none" w:sz="0" w:space="0" w:color="auto"/>
                  </w:divBdr>
                </w:div>
                <w:div w:id="776632483">
                  <w:marLeft w:val="0"/>
                  <w:marRight w:val="0"/>
                  <w:marTop w:val="0"/>
                  <w:marBottom w:val="0"/>
                  <w:divBdr>
                    <w:top w:val="none" w:sz="0" w:space="0" w:color="auto"/>
                    <w:left w:val="none" w:sz="0" w:space="0" w:color="auto"/>
                    <w:bottom w:val="none" w:sz="0" w:space="0" w:color="auto"/>
                    <w:right w:val="none" w:sz="0" w:space="0" w:color="auto"/>
                  </w:divBdr>
                </w:div>
                <w:div w:id="776632484">
                  <w:marLeft w:val="0"/>
                  <w:marRight w:val="0"/>
                  <w:marTop w:val="0"/>
                  <w:marBottom w:val="0"/>
                  <w:divBdr>
                    <w:top w:val="none" w:sz="0" w:space="0" w:color="auto"/>
                    <w:left w:val="none" w:sz="0" w:space="0" w:color="auto"/>
                    <w:bottom w:val="none" w:sz="0" w:space="0" w:color="auto"/>
                    <w:right w:val="none" w:sz="0" w:space="0" w:color="auto"/>
                  </w:divBdr>
                </w:div>
                <w:div w:id="776632487">
                  <w:marLeft w:val="0"/>
                  <w:marRight w:val="0"/>
                  <w:marTop w:val="0"/>
                  <w:marBottom w:val="0"/>
                  <w:divBdr>
                    <w:top w:val="none" w:sz="0" w:space="0" w:color="auto"/>
                    <w:left w:val="none" w:sz="0" w:space="0" w:color="auto"/>
                    <w:bottom w:val="none" w:sz="0" w:space="0" w:color="auto"/>
                    <w:right w:val="none" w:sz="0" w:space="0" w:color="auto"/>
                  </w:divBdr>
                </w:div>
                <w:div w:id="776632488">
                  <w:marLeft w:val="0"/>
                  <w:marRight w:val="0"/>
                  <w:marTop w:val="0"/>
                  <w:marBottom w:val="0"/>
                  <w:divBdr>
                    <w:top w:val="none" w:sz="0" w:space="0" w:color="auto"/>
                    <w:left w:val="none" w:sz="0" w:space="0" w:color="auto"/>
                    <w:bottom w:val="none" w:sz="0" w:space="0" w:color="auto"/>
                    <w:right w:val="none" w:sz="0" w:space="0" w:color="auto"/>
                  </w:divBdr>
                </w:div>
                <w:div w:id="776632489">
                  <w:marLeft w:val="0"/>
                  <w:marRight w:val="0"/>
                  <w:marTop w:val="0"/>
                  <w:marBottom w:val="0"/>
                  <w:divBdr>
                    <w:top w:val="none" w:sz="0" w:space="0" w:color="auto"/>
                    <w:left w:val="none" w:sz="0" w:space="0" w:color="auto"/>
                    <w:bottom w:val="none" w:sz="0" w:space="0" w:color="auto"/>
                    <w:right w:val="none" w:sz="0" w:space="0" w:color="auto"/>
                  </w:divBdr>
                </w:div>
                <w:div w:id="776632490">
                  <w:marLeft w:val="0"/>
                  <w:marRight w:val="0"/>
                  <w:marTop w:val="0"/>
                  <w:marBottom w:val="0"/>
                  <w:divBdr>
                    <w:top w:val="none" w:sz="0" w:space="0" w:color="auto"/>
                    <w:left w:val="none" w:sz="0" w:space="0" w:color="auto"/>
                    <w:bottom w:val="none" w:sz="0" w:space="0" w:color="auto"/>
                    <w:right w:val="none" w:sz="0" w:space="0" w:color="auto"/>
                  </w:divBdr>
                </w:div>
                <w:div w:id="776632492">
                  <w:marLeft w:val="0"/>
                  <w:marRight w:val="0"/>
                  <w:marTop w:val="0"/>
                  <w:marBottom w:val="0"/>
                  <w:divBdr>
                    <w:top w:val="none" w:sz="0" w:space="0" w:color="auto"/>
                    <w:left w:val="none" w:sz="0" w:space="0" w:color="auto"/>
                    <w:bottom w:val="none" w:sz="0" w:space="0" w:color="auto"/>
                    <w:right w:val="none" w:sz="0" w:space="0" w:color="auto"/>
                  </w:divBdr>
                </w:div>
                <w:div w:id="776632495">
                  <w:marLeft w:val="0"/>
                  <w:marRight w:val="0"/>
                  <w:marTop w:val="0"/>
                  <w:marBottom w:val="0"/>
                  <w:divBdr>
                    <w:top w:val="none" w:sz="0" w:space="0" w:color="auto"/>
                    <w:left w:val="none" w:sz="0" w:space="0" w:color="auto"/>
                    <w:bottom w:val="none" w:sz="0" w:space="0" w:color="auto"/>
                    <w:right w:val="none" w:sz="0" w:space="0" w:color="auto"/>
                  </w:divBdr>
                </w:div>
                <w:div w:id="776632496">
                  <w:marLeft w:val="0"/>
                  <w:marRight w:val="0"/>
                  <w:marTop w:val="0"/>
                  <w:marBottom w:val="0"/>
                  <w:divBdr>
                    <w:top w:val="none" w:sz="0" w:space="0" w:color="auto"/>
                    <w:left w:val="none" w:sz="0" w:space="0" w:color="auto"/>
                    <w:bottom w:val="none" w:sz="0" w:space="0" w:color="auto"/>
                    <w:right w:val="none" w:sz="0" w:space="0" w:color="auto"/>
                  </w:divBdr>
                </w:div>
                <w:div w:id="776632497">
                  <w:marLeft w:val="0"/>
                  <w:marRight w:val="0"/>
                  <w:marTop w:val="0"/>
                  <w:marBottom w:val="0"/>
                  <w:divBdr>
                    <w:top w:val="none" w:sz="0" w:space="0" w:color="auto"/>
                    <w:left w:val="none" w:sz="0" w:space="0" w:color="auto"/>
                    <w:bottom w:val="none" w:sz="0" w:space="0" w:color="auto"/>
                    <w:right w:val="none" w:sz="0" w:space="0" w:color="auto"/>
                  </w:divBdr>
                </w:div>
                <w:div w:id="776632498">
                  <w:marLeft w:val="0"/>
                  <w:marRight w:val="0"/>
                  <w:marTop w:val="0"/>
                  <w:marBottom w:val="0"/>
                  <w:divBdr>
                    <w:top w:val="none" w:sz="0" w:space="0" w:color="auto"/>
                    <w:left w:val="none" w:sz="0" w:space="0" w:color="auto"/>
                    <w:bottom w:val="none" w:sz="0" w:space="0" w:color="auto"/>
                    <w:right w:val="none" w:sz="0" w:space="0" w:color="auto"/>
                  </w:divBdr>
                </w:div>
                <w:div w:id="776632499">
                  <w:marLeft w:val="0"/>
                  <w:marRight w:val="0"/>
                  <w:marTop w:val="0"/>
                  <w:marBottom w:val="0"/>
                  <w:divBdr>
                    <w:top w:val="none" w:sz="0" w:space="0" w:color="auto"/>
                    <w:left w:val="none" w:sz="0" w:space="0" w:color="auto"/>
                    <w:bottom w:val="none" w:sz="0" w:space="0" w:color="auto"/>
                    <w:right w:val="none" w:sz="0" w:space="0" w:color="auto"/>
                  </w:divBdr>
                </w:div>
                <w:div w:id="776632500">
                  <w:marLeft w:val="0"/>
                  <w:marRight w:val="0"/>
                  <w:marTop w:val="0"/>
                  <w:marBottom w:val="0"/>
                  <w:divBdr>
                    <w:top w:val="none" w:sz="0" w:space="0" w:color="auto"/>
                    <w:left w:val="none" w:sz="0" w:space="0" w:color="auto"/>
                    <w:bottom w:val="none" w:sz="0" w:space="0" w:color="auto"/>
                    <w:right w:val="none" w:sz="0" w:space="0" w:color="auto"/>
                  </w:divBdr>
                </w:div>
                <w:div w:id="776632502">
                  <w:marLeft w:val="0"/>
                  <w:marRight w:val="0"/>
                  <w:marTop w:val="0"/>
                  <w:marBottom w:val="0"/>
                  <w:divBdr>
                    <w:top w:val="none" w:sz="0" w:space="0" w:color="auto"/>
                    <w:left w:val="none" w:sz="0" w:space="0" w:color="auto"/>
                    <w:bottom w:val="none" w:sz="0" w:space="0" w:color="auto"/>
                    <w:right w:val="none" w:sz="0" w:space="0" w:color="auto"/>
                  </w:divBdr>
                </w:div>
                <w:div w:id="776632506">
                  <w:marLeft w:val="0"/>
                  <w:marRight w:val="0"/>
                  <w:marTop w:val="0"/>
                  <w:marBottom w:val="0"/>
                  <w:divBdr>
                    <w:top w:val="none" w:sz="0" w:space="0" w:color="auto"/>
                    <w:left w:val="none" w:sz="0" w:space="0" w:color="auto"/>
                    <w:bottom w:val="none" w:sz="0" w:space="0" w:color="auto"/>
                    <w:right w:val="none" w:sz="0" w:space="0" w:color="auto"/>
                  </w:divBdr>
                </w:div>
                <w:div w:id="776632508">
                  <w:marLeft w:val="0"/>
                  <w:marRight w:val="0"/>
                  <w:marTop w:val="0"/>
                  <w:marBottom w:val="0"/>
                  <w:divBdr>
                    <w:top w:val="none" w:sz="0" w:space="0" w:color="auto"/>
                    <w:left w:val="none" w:sz="0" w:space="0" w:color="auto"/>
                    <w:bottom w:val="none" w:sz="0" w:space="0" w:color="auto"/>
                    <w:right w:val="none" w:sz="0" w:space="0" w:color="auto"/>
                  </w:divBdr>
                </w:div>
                <w:div w:id="776632509">
                  <w:marLeft w:val="0"/>
                  <w:marRight w:val="0"/>
                  <w:marTop w:val="0"/>
                  <w:marBottom w:val="0"/>
                  <w:divBdr>
                    <w:top w:val="none" w:sz="0" w:space="0" w:color="auto"/>
                    <w:left w:val="none" w:sz="0" w:space="0" w:color="auto"/>
                    <w:bottom w:val="none" w:sz="0" w:space="0" w:color="auto"/>
                    <w:right w:val="none" w:sz="0" w:space="0" w:color="auto"/>
                  </w:divBdr>
                </w:div>
                <w:div w:id="776632510">
                  <w:marLeft w:val="0"/>
                  <w:marRight w:val="0"/>
                  <w:marTop w:val="0"/>
                  <w:marBottom w:val="0"/>
                  <w:divBdr>
                    <w:top w:val="none" w:sz="0" w:space="0" w:color="auto"/>
                    <w:left w:val="none" w:sz="0" w:space="0" w:color="auto"/>
                    <w:bottom w:val="none" w:sz="0" w:space="0" w:color="auto"/>
                    <w:right w:val="none" w:sz="0" w:space="0" w:color="auto"/>
                  </w:divBdr>
                </w:div>
                <w:div w:id="776632511">
                  <w:marLeft w:val="0"/>
                  <w:marRight w:val="0"/>
                  <w:marTop w:val="0"/>
                  <w:marBottom w:val="0"/>
                  <w:divBdr>
                    <w:top w:val="none" w:sz="0" w:space="0" w:color="auto"/>
                    <w:left w:val="none" w:sz="0" w:space="0" w:color="auto"/>
                    <w:bottom w:val="none" w:sz="0" w:space="0" w:color="auto"/>
                    <w:right w:val="none" w:sz="0" w:space="0" w:color="auto"/>
                  </w:divBdr>
                </w:div>
                <w:div w:id="776632513">
                  <w:marLeft w:val="0"/>
                  <w:marRight w:val="0"/>
                  <w:marTop w:val="0"/>
                  <w:marBottom w:val="0"/>
                  <w:divBdr>
                    <w:top w:val="none" w:sz="0" w:space="0" w:color="auto"/>
                    <w:left w:val="none" w:sz="0" w:space="0" w:color="auto"/>
                    <w:bottom w:val="none" w:sz="0" w:space="0" w:color="auto"/>
                    <w:right w:val="none" w:sz="0" w:space="0" w:color="auto"/>
                  </w:divBdr>
                </w:div>
                <w:div w:id="776632514">
                  <w:marLeft w:val="0"/>
                  <w:marRight w:val="0"/>
                  <w:marTop w:val="0"/>
                  <w:marBottom w:val="0"/>
                  <w:divBdr>
                    <w:top w:val="none" w:sz="0" w:space="0" w:color="auto"/>
                    <w:left w:val="none" w:sz="0" w:space="0" w:color="auto"/>
                    <w:bottom w:val="none" w:sz="0" w:space="0" w:color="auto"/>
                    <w:right w:val="none" w:sz="0" w:space="0" w:color="auto"/>
                  </w:divBdr>
                </w:div>
                <w:div w:id="776632515">
                  <w:marLeft w:val="0"/>
                  <w:marRight w:val="0"/>
                  <w:marTop w:val="0"/>
                  <w:marBottom w:val="0"/>
                  <w:divBdr>
                    <w:top w:val="none" w:sz="0" w:space="0" w:color="auto"/>
                    <w:left w:val="none" w:sz="0" w:space="0" w:color="auto"/>
                    <w:bottom w:val="none" w:sz="0" w:space="0" w:color="auto"/>
                    <w:right w:val="none" w:sz="0" w:space="0" w:color="auto"/>
                  </w:divBdr>
                </w:div>
                <w:div w:id="776632517">
                  <w:marLeft w:val="0"/>
                  <w:marRight w:val="0"/>
                  <w:marTop w:val="0"/>
                  <w:marBottom w:val="0"/>
                  <w:divBdr>
                    <w:top w:val="none" w:sz="0" w:space="0" w:color="auto"/>
                    <w:left w:val="none" w:sz="0" w:space="0" w:color="auto"/>
                    <w:bottom w:val="none" w:sz="0" w:space="0" w:color="auto"/>
                    <w:right w:val="none" w:sz="0" w:space="0" w:color="auto"/>
                  </w:divBdr>
                </w:div>
                <w:div w:id="776632518">
                  <w:marLeft w:val="0"/>
                  <w:marRight w:val="0"/>
                  <w:marTop w:val="0"/>
                  <w:marBottom w:val="0"/>
                  <w:divBdr>
                    <w:top w:val="none" w:sz="0" w:space="0" w:color="auto"/>
                    <w:left w:val="none" w:sz="0" w:space="0" w:color="auto"/>
                    <w:bottom w:val="none" w:sz="0" w:space="0" w:color="auto"/>
                    <w:right w:val="none" w:sz="0" w:space="0" w:color="auto"/>
                  </w:divBdr>
                </w:div>
                <w:div w:id="776632519">
                  <w:marLeft w:val="0"/>
                  <w:marRight w:val="0"/>
                  <w:marTop w:val="0"/>
                  <w:marBottom w:val="0"/>
                  <w:divBdr>
                    <w:top w:val="none" w:sz="0" w:space="0" w:color="auto"/>
                    <w:left w:val="none" w:sz="0" w:space="0" w:color="auto"/>
                    <w:bottom w:val="none" w:sz="0" w:space="0" w:color="auto"/>
                    <w:right w:val="none" w:sz="0" w:space="0" w:color="auto"/>
                  </w:divBdr>
                </w:div>
                <w:div w:id="776632520">
                  <w:marLeft w:val="0"/>
                  <w:marRight w:val="0"/>
                  <w:marTop w:val="0"/>
                  <w:marBottom w:val="0"/>
                  <w:divBdr>
                    <w:top w:val="none" w:sz="0" w:space="0" w:color="auto"/>
                    <w:left w:val="none" w:sz="0" w:space="0" w:color="auto"/>
                    <w:bottom w:val="none" w:sz="0" w:space="0" w:color="auto"/>
                    <w:right w:val="none" w:sz="0" w:space="0" w:color="auto"/>
                  </w:divBdr>
                </w:div>
                <w:div w:id="776632521">
                  <w:marLeft w:val="0"/>
                  <w:marRight w:val="0"/>
                  <w:marTop w:val="0"/>
                  <w:marBottom w:val="0"/>
                  <w:divBdr>
                    <w:top w:val="none" w:sz="0" w:space="0" w:color="auto"/>
                    <w:left w:val="none" w:sz="0" w:space="0" w:color="auto"/>
                    <w:bottom w:val="none" w:sz="0" w:space="0" w:color="auto"/>
                    <w:right w:val="none" w:sz="0" w:space="0" w:color="auto"/>
                  </w:divBdr>
                </w:div>
                <w:div w:id="776632522">
                  <w:marLeft w:val="0"/>
                  <w:marRight w:val="0"/>
                  <w:marTop w:val="0"/>
                  <w:marBottom w:val="0"/>
                  <w:divBdr>
                    <w:top w:val="none" w:sz="0" w:space="0" w:color="auto"/>
                    <w:left w:val="none" w:sz="0" w:space="0" w:color="auto"/>
                    <w:bottom w:val="none" w:sz="0" w:space="0" w:color="auto"/>
                    <w:right w:val="none" w:sz="0" w:space="0" w:color="auto"/>
                  </w:divBdr>
                </w:div>
                <w:div w:id="776632523">
                  <w:marLeft w:val="0"/>
                  <w:marRight w:val="0"/>
                  <w:marTop w:val="0"/>
                  <w:marBottom w:val="0"/>
                  <w:divBdr>
                    <w:top w:val="none" w:sz="0" w:space="0" w:color="auto"/>
                    <w:left w:val="none" w:sz="0" w:space="0" w:color="auto"/>
                    <w:bottom w:val="none" w:sz="0" w:space="0" w:color="auto"/>
                    <w:right w:val="none" w:sz="0" w:space="0" w:color="auto"/>
                  </w:divBdr>
                </w:div>
                <w:div w:id="776632524">
                  <w:marLeft w:val="0"/>
                  <w:marRight w:val="0"/>
                  <w:marTop w:val="0"/>
                  <w:marBottom w:val="0"/>
                  <w:divBdr>
                    <w:top w:val="none" w:sz="0" w:space="0" w:color="auto"/>
                    <w:left w:val="none" w:sz="0" w:space="0" w:color="auto"/>
                    <w:bottom w:val="none" w:sz="0" w:space="0" w:color="auto"/>
                    <w:right w:val="none" w:sz="0" w:space="0" w:color="auto"/>
                  </w:divBdr>
                </w:div>
                <w:div w:id="776632525">
                  <w:marLeft w:val="0"/>
                  <w:marRight w:val="0"/>
                  <w:marTop w:val="0"/>
                  <w:marBottom w:val="0"/>
                  <w:divBdr>
                    <w:top w:val="none" w:sz="0" w:space="0" w:color="auto"/>
                    <w:left w:val="none" w:sz="0" w:space="0" w:color="auto"/>
                    <w:bottom w:val="none" w:sz="0" w:space="0" w:color="auto"/>
                    <w:right w:val="none" w:sz="0" w:space="0" w:color="auto"/>
                  </w:divBdr>
                </w:div>
                <w:div w:id="776632527">
                  <w:marLeft w:val="0"/>
                  <w:marRight w:val="0"/>
                  <w:marTop w:val="0"/>
                  <w:marBottom w:val="0"/>
                  <w:divBdr>
                    <w:top w:val="none" w:sz="0" w:space="0" w:color="auto"/>
                    <w:left w:val="none" w:sz="0" w:space="0" w:color="auto"/>
                    <w:bottom w:val="none" w:sz="0" w:space="0" w:color="auto"/>
                    <w:right w:val="none" w:sz="0" w:space="0" w:color="auto"/>
                  </w:divBdr>
                </w:div>
                <w:div w:id="776632528">
                  <w:marLeft w:val="0"/>
                  <w:marRight w:val="0"/>
                  <w:marTop w:val="0"/>
                  <w:marBottom w:val="0"/>
                  <w:divBdr>
                    <w:top w:val="none" w:sz="0" w:space="0" w:color="auto"/>
                    <w:left w:val="none" w:sz="0" w:space="0" w:color="auto"/>
                    <w:bottom w:val="none" w:sz="0" w:space="0" w:color="auto"/>
                    <w:right w:val="none" w:sz="0" w:space="0" w:color="auto"/>
                  </w:divBdr>
                </w:div>
                <w:div w:id="776632530">
                  <w:marLeft w:val="0"/>
                  <w:marRight w:val="0"/>
                  <w:marTop w:val="0"/>
                  <w:marBottom w:val="0"/>
                  <w:divBdr>
                    <w:top w:val="none" w:sz="0" w:space="0" w:color="auto"/>
                    <w:left w:val="none" w:sz="0" w:space="0" w:color="auto"/>
                    <w:bottom w:val="none" w:sz="0" w:space="0" w:color="auto"/>
                    <w:right w:val="none" w:sz="0" w:space="0" w:color="auto"/>
                  </w:divBdr>
                </w:div>
                <w:div w:id="776632533">
                  <w:marLeft w:val="0"/>
                  <w:marRight w:val="0"/>
                  <w:marTop w:val="0"/>
                  <w:marBottom w:val="0"/>
                  <w:divBdr>
                    <w:top w:val="none" w:sz="0" w:space="0" w:color="auto"/>
                    <w:left w:val="none" w:sz="0" w:space="0" w:color="auto"/>
                    <w:bottom w:val="none" w:sz="0" w:space="0" w:color="auto"/>
                    <w:right w:val="none" w:sz="0" w:space="0" w:color="auto"/>
                  </w:divBdr>
                </w:div>
                <w:div w:id="776632535">
                  <w:marLeft w:val="0"/>
                  <w:marRight w:val="0"/>
                  <w:marTop w:val="0"/>
                  <w:marBottom w:val="0"/>
                  <w:divBdr>
                    <w:top w:val="none" w:sz="0" w:space="0" w:color="auto"/>
                    <w:left w:val="none" w:sz="0" w:space="0" w:color="auto"/>
                    <w:bottom w:val="none" w:sz="0" w:space="0" w:color="auto"/>
                    <w:right w:val="none" w:sz="0" w:space="0" w:color="auto"/>
                  </w:divBdr>
                </w:div>
                <w:div w:id="776632536">
                  <w:marLeft w:val="0"/>
                  <w:marRight w:val="0"/>
                  <w:marTop w:val="0"/>
                  <w:marBottom w:val="0"/>
                  <w:divBdr>
                    <w:top w:val="none" w:sz="0" w:space="0" w:color="auto"/>
                    <w:left w:val="none" w:sz="0" w:space="0" w:color="auto"/>
                    <w:bottom w:val="none" w:sz="0" w:space="0" w:color="auto"/>
                    <w:right w:val="none" w:sz="0" w:space="0" w:color="auto"/>
                  </w:divBdr>
                </w:div>
                <w:div w:id="776632537">
                  <w:marLeft w:val="0"/>
                  <w:marRight w:val="0"/>
                  <w:marTop w:val="0"/>
                  <w:marBottom w:val="0"/>
                  <w:divBdr>
                    <w:top w:val="none" w:sz="0" w:space="0" w:color="auto"/>
                    <w:left w:val="none" w:sz="0" w:space="0" w:color="auto"/>
                    <w:bottom w:val="none" w:sz="0" w:space="0" w:color="auto"/>
                    <w:right w:val="none" w:sz="0" w:space="0" w:color="auto"/>
                  </w:divBdr>
                </w:div>
                <w:div w:id="776632538">
                  <w:marLeft w:val="0"/>
                  <w:marRight w:val="0"/>
                  <w:marTop w:val="0"/>
                  <w:marBottom w:val="0"/>
                  <w:divBdr>
                    <w:top w:val="none" w:sz="0" w:space="0" w:color="auto"/>
                    <w:left w:val="none" w:sz="0" w:space="0" w:color="auto"/>
                    <w:bottom w:val="none" w:sz="0" w:space="0" w:color="auto"/>
                    <w:right w:val="none" w:sz="0" w:space="0" w:color="auto"/>
                  </w:divBdr>
                </w:div>
                <w:div w:id="776632540">
                  <w:marLeft w:val="0"/>
                  <w:marRight w:val="0"/>
                  <w:marTop w:val="0"/>
                  <w:marBottom w:val="0"/>
                  <w:divBdr>
                    <w:top w:val="none" w:sz="0" w:space="0" w:color="auto"/>
                    <w:left w:val="none" w:sz="0" w:space="0" w:color="auto"/>
                    <w:bottom w:val="none" w:sz="0" w:space="0" w:color="auto"/>
                    <w:right w:val="none" w:sz="0" w:space="0" w:color="auto"/>
                  </w:divBdr>
                </w:div>
                <w:div w:id="776632541">
                  <w:marLeft w:val="0"/>
                  <w:marRight w:val="0"/>
                  <w:marTop w:val="0"/>
                  <w:marBottom w:val="0"/>
                  <w:divBdr>
                    <w:top w:val="none" w:sz="0" w:space="0" w:color="auto"/>
                    <w:left w:val="none" w:sz="0" w:space="0" w:color="auto"/>
                    <w:bottom w:val="none" w:sz="0" w:space="0" w:color="auto"/>
                    <w:right w:val="none" w:sz="0" w:space="0" w:color="auto"/>
                  </w:divBdr>
                </w:div>
                <w:div w:id="776632542">
                  <w:marLeft w:val="0"/>
                  <w:marRight w:val="0"/>
                  <w:marTop w:val="0"/>
                  <w:marBottom w:val="0"/>
                  <w:divBdr>
                    <w:top w:val="none" w:sz="0" w:space="0" w:color="auto"/>
                    <w:left w:val="none" w:sz="0" w:space="0" w:color="auto"/>
                    <w:bottom w:val="none" w:sz="0" w:space="0" w:color="auto"/>
                    <w:right w:val="none" w:sz="0" w:space="0" w:color="auto"/>
                  </w:divBdr>
                </w:div>
                <w:div w:id="776632543">
                  <w:marLeft w:val="0"/>
                  <w:marRight w:val="0"/>
                  <w:marTop w:val="0"/>
                  <w:marBottom w:val="0"/>
                  <w:divBdr>
                    <w:top w:val="none" w:sz="0" w:space="0" w:color="auto"/>
                    <w:left w:val="none" w:sz="0" w:space="0" w:color="auto"/>
                    <w:bottom w:val="none" w:sz="0" w:space="0" w:color="auto"/>
                    <w:right w:val="none" w:sz="0" w:space="0" w:color="auto"/>
                  </w:divBdr>
                </w:div>
                <w:div w:id="776632545">
                  <w:marLeft w:val="0"/>
                  <w:marRight w:val="0"/>
                  <w:marTop w:val="0"/>
                  <w:marBottom w:val="0"/>
                  <w:divBdr>
                    <w:top w:val="none" w:sz="0" w:space="0" w:color="auto"/>
                    <w:left w:val="none" w:sz="0" w:space="0" w:color="auto"/>
                    <w:bottom w:val="none" w:sz="0" w:space="0" w:color="auto"/>
                    <w:right w:val="none" w:sz="0" w:space="0" w:color="auto"/>
                  </w:divBdr>
                </w:div>
                <w:div w:id="776632546">
                  <w:marLeft w:val="0"/>
                  <w:marRight w:val="0"/>
                  <w:marTop w:val="0"/>
                  <w:marBottom w:val="0"/>
                  <w:divBdr>
                    <w:top w:val="none" w:sz="0" w:space="0" w:color="auto"/>
                    <w:left w:val="none" w:sz="0" w:space="0" w:color="auto"/>
                    <w:bottom w:val="none" w:sz="0" w:space="0" w:color="auto"/>
                    <w:right w:val="none" w:sz="0" w:space="0" w:color="auto"/>
                  </w:divBdr>
                </w:div>
                <w:div w:id="776632547">
                  <w:marLeft w:val="0"/>
                  <w:marRight w:val="0"/>
                  <w:marTop w:val="0"/>
                  <w:marBottom w:val="0"/>
                  <w:divBdr>
                    <w:top w:val="none" w:sz="0" w:space="0" w:color="auto"/>
                    <w:left w:val="none" w:sz="0" w:space="0" w:color="auto"/>
                    <w:bottom w:val="none" w:sz="0" w:space="0" w:color="auto"/>
                    <w:right w:val="none" w:sz="0" w:space="0" w:color="auto"/>
                  </w:divBdr>
                </w:div>
                <w:div w:id="776632548">
                  <w:marLeft w:val="0"/>
                  <w:marRight w:val="0"/>
                  <w:marTop w:val="0"/>
                  <w:marBottom w:val="0"/>
                  <w:divBdr>
                    <w:top w:val="none" w:sz="0" w:space="0" w:color="auto"/>
                    <w:left w:val="none" w:sz="0" w:space="0" w:color="auto"/>
                    <w:bottom w:val="none" w:sz="0" w:space="0" w:color="auto"/>
                    <w:right w:val="none" w:sz="0" w:space="0" w:color="auto"/>
                  </w:divBdr>
                </w:div>
                <w:div w:id="776632549">
                  <w:marLeft w:val="0"/>
                  <w:marRight w:val="0"/>
                  <w:marTop w:val="0"/>
                  <w:marBottom w:val="0"/>
                  <w:divBdr>
                    <w:top w:val="none" w:sz="0" w:space="0" w:color="auto"/>
                    <w:left w:val="none" w:sz="0" w:space="0" w:color="auto"/>
                    <w:bottom w:val="none" w:sz="0" w:space="0" w:color="auto"/>
                    <w:right w:val="none" w:sz="0" w:space="0" w:color="auto"/>
                  </w:divBdr>
                </w:div>
                <w:div w:id="776632550">
                  <w:marLeft w:val="0"/>
                  <w:marRight w:val="0"/>
                  <w:marTop w:val="0"/>
                  <w:marBottom w:val="0"/>
                  <w:divBdr>
                    <w:top w:val="none" w:sz="0" w:space="0" w:color="auto"/>
                    <w:left w:val="none" w:sz="0" w:space="0" w:color="auto"/>
                    <w:bottom w:val="none" w:sz="0" w:space="0" w:color="auto"/>
                    <w:right w:val="none" w:sz="0" w:space="0" w:color="auto"/>
                  </w:divBdr>
                </w:div>
                <w:div w:id="776632553">
                  <w:marLeft w:val="0"/>
                  <w:marRight w:val="0"/>
                  <w:marTop w:val="0"/>
                  <w:marBottom w:val="0"/>
                  <w:divBdr>
                    <w:top w:val="none" w:sz="0" w:space="0" w:color="auto"/>
                    <w:left w:val="none" w:sz="0" w:space="0" w:color="auto"/>
                    <w:bottom w:val="none" w:sz="0" w:space="0" w:color="auto"/>
                    <w:right w:val="none" w:sz="0" w:space="0" w:color="auto"/>
                  </w:divBdr>
                </w:div>
                <w:div w:id="776632554">
                  <w:marLeft w:val="0"/>
                  <w:marRight w:val="0"/>
                  <w:marTop w:val="0"/>
                  <w:marBottom w:val="0"/>
                  <w:divBdr>
                    <w:top w:val="none" w:sz="0" w:space="0" w:color="auto"/>
                    <w:left w:val="none" w:sz="0" w:space="0" w:color="auto"/>
                    <w:bottom w:val="none" w:sz="0" w:space="0" w:color="auto"/>
                    <w:right w:val="none" w:sz="0" w:space="0" w:color="auto"/>
                  </w:divBdr>
                </w:div>
                <w:div w:id="776632555">
                  <w:marLeft w:val="0"/>
                  <w:marRight w:val="0"/>
                  <w:marTop w:val="0"/>
                  <w:marBottom w:val="0"/>
                  <w:divBdr>
                    <w:top w:val="none" w:sz="0" w:space="0" w:color="auto"/>
                    <w:left w:val="none" w:sz="0" w:space="0" w:color="auto"/>
                    <w:bottom w:val="none" w:sz="0" w:space="0" w:color="auto"/>
                    <w:right w:val="none" w:sz="0" w:space="0" w:color="auto"/>
                  </w:divBdr>
                </w:div>
                <w:div w:id="776632556">
                  <w:marLeft w:val="0"/>
                  <w:marRight w:val="0"/>
                  <w:marTop w:val="0"/>
                  <w:marBottom w:val="0"/>
                  <w:divBdr>
                    <w:top w:val="none" w:sz="0" w:space="0" w:color="auto"/>
                    <w:left w:val="none" w:sz="0" w:space="0" w:color="auto"/>
                    <w:bottom w:val="none" w:sz="0" w:space="0" w:color="auto"/>
                    <w:right w:val="none" w:sz="0" w:space="0" w:color="auto"/>
                  </w:divBdr>
                </w:div>
                <w:div w:id="776632557">
                  <w:marLeft w:val="0"/>
                  <w:marRight w:val="0"/>
                  <w:marTop w:val="0"/>
                  <w:marBottom w:val="0"/>
                  <w:divBdr>
                    <w:top w:val="none" w:sz="0" w:space="0" w:color="auto"/>
                    <w:left w:val="none" w:sz="0" w:space="0" w:color="auto"/>
                    <w:bottom w:val="none" w:sz="0" w:space="0" w:color="auto"/>
                    <w:right w:val="none" w:sz="0" w:space="0" w:color="auto"/>
                  </w:divBdr>
                </w:div>
                <w:div w:id="776632558">
                  <w:marLeft w:val="0"/>
                  <w:marRight w:val="0"/>
                  <w:marTop w:val="0"/>
                  <w:marBottom w:val="0"/>
                  <w:divBdr>
                    <w:top w:val="none" w:sz="0" w:space="0" w:color="auto"/>
                    <w:left w:val="none" w:sz="0" w:space="0" w:color="auto"/>
                    <w:bottom w:val="none" w:sz="0" w:space="0" w:color="auto"/>
                    <w:right w:val="none" w:sz="0" w:space="0" w:color="auto"/>
                  </w:divBdr>
                </w:div>
                <w:div w:id="776632559">
                  <w:marLeft w:val="0"/>
                  <w:marRight w:val="0"/>
                  <w:marTop w:val="0"/>
                  <w:marBottom w:val="0"/>
                  <w:divBdr>
                    <w:top w:val="none" w:sz="0" w:space="0" w:color="auto"/>
                    <w:left w:val="none" w:sz="0" w:space="0" w:color="auto"/>
                    <w:bottom w:val="none" w:sz="0" w:space="0" w:color="auto"/>
                    <w:right w:val="none" w:sz="0" w:space="0" w:color="auto"/>
                  </w:divBdr>
                </w:div>
                <w:div w:id="776632560">
                  <w:marLeft w:val="0"/>
                  <w:marRight w:val="0"/>
                  <w:marTop w:val="0"/>
                  <w:marBottom w:val="0"/>
                  <w:divBdr>
                    <w:top w:val="none" w:sz="0" w:space="0" w:color="auto"/>
                    <w:left w:val="none" w:sz="0" w:space="0" w:color="auto"/>
                    <w:bottom w:val="none" w:sz="0" w:space="0" w:color="auto"/>
                    <w:right w:val="none" w:sz="0" w:space="0" w:color="auto"/>
                  </w:divBdr>
                </w:div>
                <w:div w:id="776632561">
                  <w:marLeft w:val="0"/>
                  <w:marRight w:val="0"/>
                  <w:marTop w:val="0"/>
                  <w:marBottom w:val="0"/>
                  <w:divBdr>
                    <w:top w:val="none" w:sz="0" w:space="0" w:color="auto"/>
                    <w:left w:val="none" w:sz="0" w:space="0" w:color="auto"/>
                    <w:bottom w:val="none" w:sz="0" w:space="0" w:color="auto"/>
                    <w:right w:val="none" w:sz="0" w:space="0" w:color="auto"/>
                  </w:divBdr>
                </w:div>
                <w:div w:id="776632562">
                  <w:marLeft w:val="0"/>
                  <w:marRight w:val="0"/>
                  <w:marTop w:val="0"/>
                  <w:marBottom w:val="0"/>
                  <w:divBdr>
                    <w:top w:val="none" w:sz="0" w:space="0" w:color="auto"/>
                    <w:left w:val="none" w:sz="0" w:space="0" w:color="auto"/>
                    <w:bottom w:val="none" w:sz="0" w:space="0" w:color="auto"/>
                    <w:right w:val="none" w:sz="0" w:space="0" w:color="auto"/>
                  </w:divBdr>
                </w:div>
                <w:div w:id="776632563">
                  <w:marLeft w:val="0"/>
                  <w:marRight w:val="0"/>
                  <w:marTop w:val="0"/>
                  <w:marBottom w:val="0"/>
                  <w:divBdr>
                    <w:top w:val="none" w:sz="0" w:space="0" w:color="auto"/>
                    <w:left w:val="none" w:sz="0" w:space="0" w:color="auto"/>
                    <w:bottom w:val="none" w:sz="0" w:space="0" w:color="auto"/>
                    <w:right w:val="none" w:sz="0" w:space="0" w:color="auto"/>
                  </w:divBdr>
                </w:div>
                <w:div w:id="776632564">
                  <w:marLeft w:val="0"/>
                  <w:marRight w:val="0"/>
                  <w:marTop w:val="0"/>
                  <w:marBottom w:val="0"/>
                  <w:divBdr>
                    <w:top w:val="none" w:sz="0" w:space="0" w:color="auto"/>
                    <w:left w:val="none" w:sz="0" w:space="0" w:color="auto"/>
                    <w:bottom w:val="none" w:sz="0" w:space="0" w:color="auto"/>
                    <w:right w:val="none" w:sz="0" w:space="0" w:color="auto"/>
                  </w:divBdr>
                </w:div>
                <w:div w:id="776632565">
                  <w:marLeft w:val="0"/>
                  <w:marRight w:val="0"/>
                  <w:marTop w:val="0"/>
                  <w:marBottom w:val="0"/>
                  <w:divBdr>
                    <w:top w:val="none" w:sz="0" w:space="0" w:color="auto"/>
                    <w:left w:val="none" w:sz="0" w:space="0" w:color="auto"/>
                    <w:bottom w:val="none" w:sz="0" w:space="0" w:color="auto"/>
                    <w:right w:val="none" w:sz="0" w:space="0" w:color="auto"/>
                  </w:divBdr>
                </w:div>
                <w:div w:id="776632566">
                  <w:marLeft w:val="0"/>
                  <w:marRight w:val="0"/>
                  <w:marTop w:val="0"/>
                  <w:marBottom w:val="0"/>
                  <w:divBdr>
                    <w:top w:val="none" w:sz="0" w:space="0" w:color="auto"/>
                    <w:left w:val="none" w:sz="0" w:space="0" w:color="auto"/>
                    <w:bottom w:val="none" w:sz="0" w:space="0" w:color="auto"/>
                    <w:right w:val="none" w:sz="0" w:space="0" w:color="auto"/>
                  </w:divBdr>
                </w:div>
                <w:div w:id="776632570">
                  <w:marLeft w:val="0"/>
                  <w:marRight w:val="0"/>
                  <w:marTop w:val="0"/>
                  <w:marBottom w:val="0"/>
                  <w:divBdr>
                    <w:top w:val="none" w:sz="0" w:space="0" w:color="auto"/>
                    <w:left w:val="none" w:sz="0" w:space="0" w:color="auto"/>
                    <w:bottom w:val="none" w:sz="0" w:space="0" w:color="auto"/>
                    <w:right w:val="none" w:sz="0" w:space="0" w:color="auto"/>
                  </w:divBdr>
                </w:div>
                <w:div w:id="776632572">
                  <w:marLeft w:val="0"/>
                  <w:marRight w:val="0"/>
                  <w:marTop w:val="0"/>
                  <w:marBottom w:val="0"/>
                  <w:divBdr>
                    <w:top w:val="none" w:sz="0" w:space="0" w:color="auto"/>
                    <w:left w:val="none" w:sz="0" w:space="0" w:color="auto"/>
                    <w:bottom w:val="none" w:sz="0" w:space="0" w:color="auto"/>
                    <w:right w:val="none" w:sz="0" w:space="0" w:color="auto"/>
                  </w:divBdr>
                </w:div>
                <w:div w:id="776632573">
                  <w:marLeft w:val="0"/>
                  <w:marRight w:val="0"/>
                  <w:marTop w:val="0"/>
                  <w:marBottom w:val="0"/>
                  <w:divBdr>
                    <w:top w:val="none" w:sz="0" w:space="0" w:color="auto"/>
                    <w:left w:val="none" w:sz="0" w:space="0" w:color="auto"/>
                    <w:bottom w:val="none" w:sz="0" w:space="0" w:color="auto"/>
                    <w:right w:val="none" w:sz="0" w:space="0" w:color="auto"/>
                  </w:divBdr>
                </w:div>
                <w:div w:id="776632574">
                  <w:marLeft w:val="0"/>
                  <w:marRight w:val="0"/>
                  <w:marTop w:val="0"/>
                  <w:marBottom w:val="0"/>
                  <w:divBdr>
                    <w:top w:val="none" w:sz="0" w:space="0" w:color="auto"/>
                    <w:left w:val="none" w:sz="0" w:space="0" w:color="auto"/>
                    <w:bottom w:val="none" w:sz="0" w:space="0" w:color="auto"/>
                    <w:right w:val="none" w:sz="0" w:space="0" w:color="auto"/>
                  </w:divBdr>
                </w:div>
                <w:div w:id="776632575">
                  <w:marLeft w:val="0"/>
                  <w:marRight w:val="0"/>
                  <w:marTop w:val="0"/>
                  <w:marBottom w:val="0"/>
                  <w:divBdr>
                    <w:top w:val="none" w:sz="0" w:space="0" w:color="auto"/>
                    <w:left w:val="none" w:sz="0" w:space="0" w:color="auto"/>
                    <w:bottom w:val="none" w:sz="0" w:space="0" w:color="auto"/>
                    <w:right w:val="none" w:sz="0" w:space="0" w:color="auto"/>
                  </w:divBdr>
                </w:div>
                <w:div w:id="776632576">
                  <w:marLeft w:val="0"/>
                  <w:marRight w:val="0"/>
                  <w:marTop w:val="0"/>
                  <w:marBottom w:val="0"/>
                  <w:divBdr>
                    <w:top w:val="none" w:sz="0" w:space="0" w:color="auto"/>
                    <w:left w:val="none" w:sz="0" w:space="0" w:color="auto"/>
                    <w:bottom w:val="none" w:sz="0" w:space="0" w:color="auto"/>
                    <w:right w:val="none" w:sz="0" w:space="0" w:color="auto"/>
                  </w:divBdr>
                </w:div>
                <w:div w:id="776632578">
                  <w:marLeft w:val="0"/>
                  <w:marRight w:val="0"/>
                  <w:marTop w:val="0"/>
                  <w:marBottom w:val="0"/>
                  <w:divBdr>
                    <w:top w:val="none" w:sz="0" w:space="0" w:color="auto"/>
                    <w:left w:val="none" w:sz="0" w:space="0" w:color="auto"/>
                    <w:bottom w:val="none" w:sz="0" w:space="0" w:color="auto"/>
                    <w:right w:val="none" w:sz="0" w:space="0" w:color="auto"/>
                  </w:divBdr>
                </w:div>
                <w:div w:id="776632579">
                  <w:marLeft w:val="0"/>
                  <w:marRight w:val="0"/>
                  <w:marTop w:val="0"/>
                  <w:marBottom w:val="0"/>
                  <w:divBdr>
                    <w:top w:val="none" w:sz="0" w:space="0" w:color="auto"/>
                    <w:left w:val="none" w:sz="0" w:space="0" w:color="auto"/>
                    <w:bottom w:val="none" w:sz="0" w:space="0" w:color="auto"/>
                    <w:right w:val="none" w:sz="0" w:space="0" w:color="auto"/>
                  </w:divBdr>
                </w:div>
                <w:div w:id="776632581">
                  <w:marLeft w:val="0"/>
                  <w:marRight w:val="0"/>
                  <w:marTop w:val="0"/>
                  <w:marBottom w:val="0"/>
                  <w:divBdr>
                    <w:top w:val="none" w:sz="0" w:space="0" w:color="auto"/>
                    <w:left w:val="none" w:sz="0" w:space="0" w:color="auto"/>
                    <w:bottom w:val="none" w:sz="0" w:space="0" w:color="auto"/>
                    <w:right w:val="none" w:sz="0" w:space="0" w:color="auto"/>
                  </w:divBdr>
                </w:div>
                <w:div w:id="776632582">
                  <w:marLeft w:val="0"/>
                  <w:marRight w:val="0"/>
                  <w:marTop w:val="0"/>
                  <w:marBottom w:val="0"/>
                  <w:divBdr>
                    <w:top w:val="none" w:sz="0" w:space="0" w:color="auto"/>
                    <w:left w:val="none" w:sz="0" w:space="0" w:color="auto"/>
                    <w:bottom w:val="none" w:sz="0" w:space="0" w:color="auto"/>
                    <w:right w:val="none" w:sz="0" w:space="0" w:color="auto"/>
                  </w:divBdr>
                </w:div>
                <w:div w:id="776632583">
                  <w:marLeft w:val="0"/>
                  <w:marRight w:val="0"/>
                  <w:marTop w:val="0"/>
                  <w:marBottom w:val="0"/>
                  <w:divBdr>
                    <w:top w:val="none" w:sz="0" w:space="0" w:color="auto"/>
                    <w:left w:val="none" w:sz="0" w:space="0" w:color="auto"/>
                    <w:bottom w:val="none" w:sz="0" w:space="0" w:color="auto"/>
                    <w:right w:val="none" w:sz="0" w:space="0" w:color="auto"/>
                  </w:divBdr>
                </w:div>
                <w:div w:id="776632584">
                  <w:marLeft w:val="0"/>
                  <w:marRight w:val="0"/>
                  <w:marTop w:val="0"/>
                  <w:marBottom w:val="0"/>
                  <w:divBdr>
                    <w:top w:val="none" w:sz="0" w:space="0" w:color="auto"/>
                    <w:left w:val="none" w:sz="0" w:space="0" w:color="auto"/>
                    <w:bottom w:val="none" w:sz="0" w:space="0" w:color="auto"/>
                    <w:right w:val="none" w:sz="0" w:space="0" w:color="auto"/>
                  </w:divBdr>
                </w:div>
                <w:div w:id="776632585">
                  <w:marLeft w:val="0"/>
                  <w:marRight w:val="0"/>
                  <w:marTop w:val="0"/>
                  <w:marBottom w:val="0"/>
                  <w:divBdr>
                    <w:top w:val="none" w:sz="0" w:space="0" w:color="auto"/>
                    <w:left w:val="none" w:sz="0" w:space="0" w:color="auto"/>
                    <w:bottom w:val="none" w:sz="0" w:space="0" w:color="auto"/>
                    <w:right w:val="none" w:sz="0" w:space="0" w:color="auto"/>
                  </w:divBdr>
                </w:div>
                <w:div w:id="776632586">
                  <w:marLeft w:val="0"/>
                  <w:marRight w:val="0"/>
                  <w:marTop w:val="0"/>
                  <w:marBottom w:val="0"/>
                  <w:divBdr>
                    <w:top w:val="none" w:sz="0" w:space="0" w:color="auto"/>
                    <w:left w:val="none" w:sz="0" w:space="0" w:color="auto"/>
                    <w:bottom w:val="none" w:sz="0" w:space="0" w:color="auto"/>
                    <w:right w:val="none" w:sz="0" w:space="0" w:color="auto"/>
                  </w:divBdr>
                </w:div>
                <w:div w:id="776632589">
                  <w:marLeft w:val="0"/>
                  <w:marRight w:val="0"/>
                  <w:marTop w:val="0"/>
                  <w:marBottom w:val="0"/>
                  <w:divBdr>
                    <w:top w:val="none" w:sz="0" w:space="0" w:color="auto"/>
                    <w:left w:val="none" w:sz="0" w:space="0" w:color="auto"/>
                    <w:bottom w:val="none" w:sz="0" w:space="0" w:color="auto"/>
                    <w:right w:val="none" w:sz="0" w:space="0" w:color="auto"/>
                  </w:divBdr>
                </w:div>
                <w:div w:id="776632590">
                  <w:marLeft w:val="0"/>
                  <w:marRight w:val="0"/>
                  <w:marTop w:val="0"/>
                  <w:marBottom w:val="0"/>
                  <w:divBdr>
                    <w:top w:val="none" w:sz="0" w:space="0" w:color="auto"/>
                    <w:left w:val="none" w:sz="0" w:space="0" w:color="auto"/>
                    <w:bottom w:val="none" w:sz="0" w:space="0" w:color="auto"/>
                    <w:right w:val="none" w:sz="0" w:space="0" w:color="auto"/>
                  </w:divBdr>
                </w:div>
                <w:div w:id="776632592">
                  <w:marLeft w:val="0"/>
                  <w:marRight w:val="0"/>
                  <w:marTop w:val="0"/>
                  <w:marBottom w:val="0"/>
                  <w:divBdr>
                    <w:top w:val="none" w:sz="0" w:space="0" w:color="auto"/>
                    <w:left w:val="none" w:sz="0" w:space="0" w:color="auto"/>
                    <w:bottom w:val="none" w:sz="0" w:space="0" w:color="auto"/>
                    <w:right w:val="none" w:sz="0" w:space="0" w:color="auto"/>
                  </w:divBdr>
                </w:div>
                <w:div w:id="776632593">
                  <w:marLeft w:val="0"/>
                  <w:marRight w:val="0"/>
                  <w:marTop w:val="0"/>
                  <w:marBottom w:val="0"/>
                  <w:divBdr>
                    <w:top w:val="none" w:sz="0" w:space="0" w:color="auto"/>
                    <w:left w:val="none" w:sz="0" w:space="0" w:color="auto"/>
                    <w:bottom w:val="none" w:sz="0" w:space="0" w:color="auto"/>
                    <w:right w:val="none" w:sz="0" w:space="0" w:color="auto"/>
                  </w:divBdr>
                </w:div>
                <w:div w:id="776632594">
                  <w:marLeft w:val="0"/>
                  <w:marRight w:val="0"/>
                  <w:marTop w:val="0"/>
                  <w:marBottom w:val="0"/>
                  <w:divBdr>
                    <w:top w:val="none" w:sz="0" w:space="0" w:color="auto"/>
                    <w:left w:val="none" w:sz="0" w:space="0" w:color="auto"/>
                    <w:bottom w:val="none" w:sz="0" w:space="0" w:color="auto"/>
                    <w:right w:val="none" w:sz="0" w:space="0" w:color="auto"/>
                  </w:divBdr>
                </w:div>
                <w:div w:id="776632595">
                  <w:marLeft w:val="0"/>
                  <w:marRight w:val="0"/>
                  <w:marTop w:val="0"/>
                  <w:marBottom w:val="0"/>
                  <w:divBdr>
                    <w:top w:val="none" w:sz="0" w:space="0" w:color="auto"/>
                    <w:left w:val="none" w:sz="0" w:space="0" w:color="auto"/>
                    <w:bottom w:val="none" w:sz="0" w:space="0" w:color="auto"/>
                    <w:right w:val="none" w:sz="0" w:space="0" w:color="auto"/>
                  </w:divBdr>
                </w:div>
                <w:div w:id="776632596">
                  <w:marLeft w:val="0"/>
                  <w:marRight w:val="0"/>
                  <w:marTop w:val="0"/>
                  <w:marBottom w:val="0"/>
                  <w:divBdr>
                    <w:top w:val="none" w:sz="0" w:space="0" w:color="auto"/>
                    <w:left w:val="none" w:sz="0" w:space="0" w:color="auto"/>
                    <w:bottom w:val="none" w:sz="0" w:space="0" w:color="auto"/>
                    <w:right w:val="none" w:sz="0" w:space="0" w:color="auto"/>
                  </w:divBdr>
                </w:div>
                <w:div w:id="776632598">
                  <w:marLeft w:val="0"/>
                  <w:marRight w:val="0"/>
                  <w:marTop w:val="0"/>
                  <w:marBottom w:val="0"/>
                  <w:divBdr>
                    <w:top w:val="none" w:sz="0" w:space="0" w:color="auto"/>
                    <w:left w:val="none" w:sz="0" w:space="0" w:color="auto"/>
                    <w:bottom w:val="none" w:sz="0" w:space="0" w:color="auto"/>
                    <w:right w:val="none" w:sz="0" w:space="0" w:color="auto"/>
                  </w:divBdr>
                </w:div>
                <w:div w:id="776632600">
                  <w:marLeft w:val="0"/>
                  <w:marRight w:val="0"/>
                  <w:marTop w:val="0"/>
                  <w:marBottom w:val="0"/>
                  <w:divBdr>
                    <w:top w:val="none" w:sz="0" w:space="0" w:color="auto"/>
                    <w:left w:val="none" w:sz="0" w:space="0" w:color="auto"/>
                    <w:bottom w:val="none" w:sz="0" w:space="0" w:color="auto"/>
                    <w:right w:val="none" w:sz="0" w:space="0" w:color="auto"/>
                  </w:divBdr>
                </w:div>
                <w:div w:id="776632601">
                  <w:marLeft w:val="0"/>
                  <w:marRight w:val="0"/>
                  <w:marTop w:val="0"/>
                  <w:marBottom w:val="0"/>
                  <w:divBdr>
                    <w:top w:val="none" w:sz="0" w:space="0" w:color="auto"/>
                    <w:left w:val="none" w:sz="0" w:space="0" w:color="auto"/>
                    <w:bottom w:val="none" w:sz="0" w:space="0" w:color="auto"/>
                    <w:right w:val="none" w:sz="0" w:space="0" w:color="auto"/>
                  </w:divBdr>
                </w:div>
                <w:div w:id="776632602">
                  <w:marLeft w:val="0"/>
                  <w:marRight w:val="0"/>
                  <w:marTop w:val="0"/>
                  <w:marBottom w:val="0"/>
                  <w:divBdr>
                    <w:top w:val="none" w:sz="0" w:space="0" w:color="auto"/>
                    <w:left w:val="none" w:sz="0" w:space="0" w:color="auto"/>
                    <w:bottom w:val="none" w:sz="0" w:space="0" w:color="auto"/>
                    <w:right w:val="none" w:sz="0" w:space="0" w:color="auto"/>
                  </w:divBdr>
                </w:div>
                <w:div w:id="776632603">
                  <w:marLeft w:val="0"/>
                  <w:marRight w:val="0"/>
                  <w:marTop w:val="0"/>
                  <w:marBottom w:val="0"/>
                  <w:divBdr>
                    <w:top w:val="none" w:sz="0" w:space="0" w:color="auto"/>
                    <w:left w:val="none" w:sz="0" w:space="0" w:color="auto"/>
                    <w:bottom w:val="none" w:sz="0" w:space="0" w:color="auto"/>
                    <w:right w:val="none" w:sz="0" w:space="0" w:color="auto"/>
                  </w:divBdr>
                </w:div>
                <w:div w:id="776632604">
                  <w:marLeft w:val="0"/>
                  <w:marRight w:val="0"/>
                  <w:marTop w:val="0"/>
                  <w:marBottom w:val="0"/>
                  <w:divBdr>
                    <w:top w:val="none" w:sz="0" w:space="0" w:color="auto"/>
                    <w:left w:val="none" w:sz="0" w:space="0" w:color="auto"/>
                    <w:bottom w:val="none" w:sz="0" w:space="0" w:color="auto"/>
                    <w:right w:val="none" w:sz="0" w:space="0" w:color="auto"/>
                  </w:divBdr>
                </w:div>
                <w:div w:id="776632605">
                  <w:marLeft w:val="0"/>
                  <w:marRight w:val="0"/>
                  <w:marTop w:val="0"/>
                  <w:marBottom w:val="0"/>
                  <w:divBdr>
                    <w:top w:val="none" w:sz="0" w:space="0" w:color="auto"/>
                    <w:left w:val="none" w:sz="0" w:space="0" w:color="auto"/>
                    <w:bottom w:val="none" w:sz="0" w:space="0" w:color="auto"/>
                    <w:right w:val="none" w:sz="0" w:space="0" w:color="auto"/>
                  </w:divBdr>
                </w:div>
                <w:div w:id="776632606">
                  <w:marLeft w:val="0"/>
                  <w:marRight w:val="0"/>
                  <w:marTop w:val="0"/>
                  <w:marBottom w:val="0"/>
                  <w:divBdr>
                    <w:top w:val="none" w:sz="0" w:space="0" w:color="auto"/>
                    <w:left w:val="none" w:sz="0" w:space="0" w:color="auto"/>
                    <w:bottom w:val="none" w:sz="0" w:space="0" w:color="auto"/>
                    <w:right w:val="none" w:sz="0" w:space="0" w:color="auto"/>
                  </w:divBdr>
                </w:div>
                <w:div w:id="776632607">
                  <w:marLeft w:val="0"/>
                  <w:marRight w:val="0"/>
                  <w:marTop w:val="0"/>
                  <w:marBottom w:val="0"/>
                  <w:divBdr>
                    <w:top w:val="none" w:sz="0" w:space="0" w:color="auto"/>
                    <w:left w:val="none" w:sz="0" w:space="0" w:color="auto"/>
                    <w:bottom w:val="none" w:sz="0" w:space="0" w:color="auto"/>
                    <w:right w:val="none" w:sz="0" w:space="0" w:color="auto"/>
                  </w:divBdr>
                </w:div>
                <w:div w:id="776632609">
                  <w:marLeft w:val="0"/>
                  <w:marRight w:val="0"/>
                  <w:marTop w:val="0"/>
                  <w:marBottom w:val="0"/>
                  <w:divBdr>
                    <w:top w:val="none" w:sz="0" w:space="0" w:color="auto"/>
                    <w:left w:val="none" w:sz="0" w:space="0" w:color="auto"/>
                    <w:bottom w:val="none" w:sz="0" w:space="0" w:color="auto"/>
                    <w:right w:val="none" w:sz="0" w:space="0" w:color="auto"/>
                  </w:divBdr>
                </w:div>
                <w:div w:id="776632611">
                  <w:marLeft w:val="0"/>
                  <w:marRight w:val="0"/>
                  <w:marTop w:val="0"/>
                  <w:marBottom w:val="0"/>
                  <w:divBdr>
                    <w:top w:val="none" w:sz="0" w:space="0" w:color="auto"/>
                    <w:left w:val="none" w:sz="0" w:space="0" w:color="auto"/>
                    <w:bottom w:val="none" w:sz="0" w:space="0" w:color="auto"/>
                    <w:right w:val="none" w:sz="0" w:space="0" w:color="auto"/>
                  </w:divBdr>
                </w:div>
                <w:div w:id="776632612">
                  <w:marLeft w:val="0"/>
                  <w:marRight w:val="0"/>
                  <w:marTop w:val="0"/>
                  <w:marBottom w:val="0"/>
                  <w:divBdr>
                    <w:top w:val="none" w:sz="0" w:space="0" w:color="auto"/>
                    <w:left w:val="none" w:sz="0" w:space="0" w:color="auto"/>
                    <w:bottom w:val="none" w:sz="0" w:space="0" w:color="auto"/>
                    <w:right w:val="none" w:sz="0" w:space="0" w:color="auto"/>
                  </w:divBdr>
                </w:div>
                <w:div w:id="776632613">
                  <w:marLeft w:val="0"/>
                  <w:marRight w:val="0"/>
                  <w:marTop w:val="0"/>
                  <w:marBottom w:val="0"/>
                  <w:divBdr>
                    <w:top w:val="none" w:sz="0" w:space="0" w:color="auto"/>
                    <w:left w:val="none" w:sz="0" w:space="0" w:color="auto"/>
                    <w:bottom w:val="none" w:sz="0" w:space="0" w:color="auto"/>
                    <w:right w:val="none" w:sz="0" w:space="0" w:color="auto"/>
                  </w:divBdr>
                </w:div>
                <w:div w:id="776632614">
                  <w:marLeft w:val="0"/>
                  <w:marRight w:val="0"/>
                  <w:marTop w:val="0"/>
                  <w:marBottom w:val="0"/>
                  <w:divBdr>
                    <w:top w:val="none" w:sz="0" w:space="0" w:color="auto"/>
                    <w:left w:val="none" w:sz="0" w:space="0" w:color="auto"/>
                    <w:bottom w:val="none" w:sz="0" w:space="0" w:color="auto"/>
                    <w:right w:val="none" w:sz="0" w:space="0" w:color="auto"/>
                  </w:divBdr>
                </w:div>
                <w:div w:id="776632615">
                  <w:marLeft w:val="0"/>
                  <w:marRight w:val="0"/>
                  <w:marTop w:val="0"/>
                  <w:marBottom w:val="0"/>
                  <w:divBdr>
                    <w:top w:val="none" w:sz="0" w:space="0" w:color="auto"/>
                    <w:left w:val="none" w:sz="0" w:space="0" w:color="auto"/>
                    <w:bottom w:val="none" w:sz="0" w:space="0" w:color="auto"/>
                    <w:right w:val="none" w:sz="0" w:space="0" w:color="auto"/>
                  </w:divBdr>
                </w:div>
                <w:div w:id="776632617">
                  <w:marLeft w:val="0"/>
                  <w:marRight w:val="0"/>
                  <w:marTop w:val="0"/>
                  <w:marBottom w:val="0"/>
                  <w:divBdr>
                    <w:top w:val="none" w:sz="0" w:space="0" w:color="auto"/>
                    <w:left w:val="none" w:sz="0" w:space="0" w:color="auto"/>
                    <w:bottom w:val="none" w:sz="0" w:space="0" w:color="auto"/>
                    <w:right w:val="none" w:sz="0" w:space="0" w:color="auto"/>
                  </w:divBdr>
                </w:div>
                <w:div w:id="776632618">
                  <w:marLeft w:val="0"/>
                  <w:marRight w:val="0"/>
                  <w:marTop w:val="0"/>
                  <w:marBottom w:val="0"/>
                  <w:divBdr>
                    <w:top w:val="none" w:sz="0" w:space="0" w:color="auto"/>
                    <w:left w:val="none" w:sz="0" w:space="0" w:color="auto"/>
                    <w:bottom w:val="none" w:sz="0" w:space="0" w:color="auto"/>
                    <w:right w:val="none" w:sz="0" w:space="0" w:color="auto"/>
                  </w:divBdr>
                </w:div>
                <w:div w:id="776632619">
                  <w:marLeft w:val="0"/>
                  <w:marRight w:val="0"/>
                  <w:marTop w:val="0"/>
                  <w:marBottom w:val="0"/>
                  <w:divBdr>
                    <w:top w:val="none" w:sz="0" w:space="0" w:color="auto"/>
                    <w:left w:val="none" w:sz="0" w:space="0" w:color="auto"/>
                    <w:bottom w:val="none" w:sz="0" w:space="0" w:color="auto"/>
                    <w:right w:val="none" w:sz="0" w:space="0" w:color="auto"/>
                  </w:divBdr>
                </w:div>
                <w:div w:id="776632620">
                  <w:marLeft w:val="0"/>
                  <w:marRight w:val="0"/>
                  <w:marTop w:val="0"/>
                  <w:marBottom w:val="0"/>
                  <w:divBdr>
                    <w:top w:val="none" w:sz="0" w:space="0" w:color="auto"/>
                    <w:left w:val="none" w:sz="0" w:space="0" w:color="auto"/>
                    <w:bottom w:val="none" w:sz="0" w:space="0" w:color="auto"/>
                    <w:right w:val="none" w:sz="0" w:space="0" w:color="auto"/>
                  </w:divBdr>
                </w:div>
                <w:div w:id="776632621">
                  <w:marLeft w:val="0"/>
                  <w:marRight w:val="0"/>
                  <w:marTop w:val="0"/>
                  <w:marBottom w:val="0"/>
                  <w:divBdr>
                    <w:top w:val="none" w:sz="0" w:space="0" w:color="auto"/>
                    <w:left w:val="none" w:sz="0" w:space="0" w:color="auto"/>
                    <w:bottom w:val="none" w:sz="0" w:space="0" w:color="auto"/>
                    <w:right w:val="none" w:sz="0" w:space="0" w:color="auto"/>
                  </w:divBdr>
                </w:div>
                <w:div w:id="776632622">
                  <w:marLeft w:val="0"/>
                  <w:marRight w:val="0"/>
                  <w:marTop w:val="0"/>
                  <w:marBottom w:val="0"/>
                  <w:divBdr>
                    <w:top w:val="none" w:sz="0" w:space="0" w:color="auto"/>
                    <w:left w:val="none" w:sz="0" w:space="0" w:color="auto"/>
                    <w:bottom w:val="none" w:sz="0" w:space="0" w:color="auto"/>
                    <w:right w:val="none" w:sz="0" w:space="0" w:color="auto"/>
                  </w:divBdr>
                </w:div>
                <w:div w:id="776632623">
                  <w:marLeft w:val="0"/>
                  <w:marRight w:val="0"/>
                  <w:marTop w:val="0"/>
                  <w:marBottom w:val="0"/>
                  <w:divBdr>
                    <w:top w:val="none" w:sz="0" w:space="0" w:color="auto"/>
                    <w:left w:val="none" w:sz="0" w:space="0" w:color="auto"/>
                    <w:bottom w:val="none" w:sz="0" w:space="0" w:color="auto"/>
                    <w:right w:val="none" w:sz="0" w:space="0" w:color="auto"/>
                  </w:divBdr>
                </w:div>
                <w:div w:id="776632626">
                  <w:marLeft w:val="0"/>
                  <w:marRight w:val="0"/>
                  <w:marTop w:val="0"/>
                  <w:marBottom w:val="0"/>
                  <w:divBdr>
                    <w:top w:val="none" w:sz="0" w:space="0" w:color="auto"/>
                    <w:left w:val="none" w:sz="0" w:space="0" w:color="auto"/>
                    <w:bottom w:val="none" w:sz="0" w:space="0" w:color="auto"/>
                    <w:right w:val="none" w:sz="0" w:space="0" w:color="auto"/>
                  </w:divBdr>
                </w:div>
                <w:div w:id="776632630">
                  <w:marLeft w:val="0"/>
                  <w:marRight w:val="0"/>
                  <w:marTop w:val="0"/>
                  <w:marBottom w:val="0"/>
                  <w:divBdr>
                    <w:top w:val="none" w:sz="0" w:space="0" w:color="auto"/>
                    <w:left w:val="none" w:sz="0" w:space="0" w:color="auto"/>
                    <w:bottom w:val="none" w:sz="0" w:space="0" w:color="auto"/>
                    <w:right w:val="none" w:sz="0" w:space="0" w:color="auto"/>
                  </w:divBdr>
                </w:div>
                <w:div w:id="776632631">
                  <w:marLeft w:val="0"/>
                  <w:marRight w:val="0"/>
                  <w:marTop w:val="0"/>
                  <w:marBottom w:val="0"/>
                  <w:divBdr>
                    <w:top w:val="none" w:sz="0" w:space="0" w:color="auto"/>
                    <w:left w:val="none" w:sz="0" w:space="0" w:color="auto"/>
                    <w:bottom w:val="none" w:sz="0" w:space="0" w:color="auto"/>
                    <w:right w:val="none" w:sz="0" w:space="0" w:color="auto"/>
                  </w:divBdr>
                </w:div>
                <w:div w:id="776632632">
                  <w:marLeft w:val="0"/>
                  <w:marRight w:val="0"/>
                  <w:marTop w:val="0"/>
                  <w:marBottom w:val="0"/>
                  <w:divBdr>
                    <w:top w:val="none" w:sz="0" w:space="0" w:color="auto"/>
                    <w:left w:val="none" w:sz="0" w:space="0" w:color="auto"/>
                    <w:bottom w:val="none" w:sz="0" w:space="0" w:color="auto"/>
                    <w:right w:val="none" w:sz="0" w:space="0" w:color="auto"/>
                  </w:divBdr>
                </w:div>
                <w:div w:id="776632633">
                  <w:marLeft w:val="0"/>
                  <w:marRight w:val="0"/>
                  <w:marTop w:val="0"/>
                  <w:marBottom w:val="0"/>
                  <w:divBdr>
                    <w:top w:val="none" w:sz="0" w:space="0" w:color="auto"/>
                    <w:left w:val="none" w:sz="0" w:space="0" w:color="auto"/>
                    <w:bottom w:val="none" w:sz="0" w:space="0" w:color="auto"/>
                    <w:right w:val="none" w:sz="0" w:space="0" w:color="auto"/>
                  </w:divBdr>
                </w:div>
                <w:div w:id="776632634">
                  <w:marLeft w:val="0"/>
                  <w:marRight w:val="0"/>
                  <w:marTop w:val="0"/>
                  <w:marBottom w:val="0"/>
                  <w:divBdr>
                    <w:top w:val="none" w:sz="0" w:space="0" w:color="auto"/>
                    <w:left w:val="none" w:sz="0" w:space="0" w:color="auto"/>
                    <w:bottom w:val="none" w:sz="0" w:space="0" w:color="auto"/>
                    <w:right w:val="none" w:sz="0" w:space="0" w:color="auto"/>
                  </w:divBdr>
                </w:div>
                <w:div w:id="776632635">
                  <w:marLeft w:val="0"/>
                  <w:marRight w:val="0"/>
                  <w:marTop w:val="0"/>
                  <w:marBottom w:val="0"/>
                  <w:divBdr>
                    <w:top w:val="none" w:sz="0" w:space="0" w:color="auto"/>
                    <w:left w:val="none" w:sz="0" w:space="0" w:color="auto"/>
                    <w:bottom w:val="none" w:sz="0" w:space="0" w:color="auto"/>
                    <w:right w:val="none" w:sz="0" w:space="0" w:color="auto"/>
                  </w:divBdr>
                </w:div>
                <w:div w:id="776632636">
                  <w:marLeft w:val="0"/>
                  <w:marRight w:val="0"/>
                  <w:marTop w:val="0"/>
                  <w:marBottom w:val="0"/>
                  <w:divBdr>
                    <w:top w:val="none" w:sz="0" w:space="0" w:color="auto"/>
                    <w:left w:val="none" w:sz="0" w:space="0" w:color="auto"/>
                    <w:bottom w:val="none" w:sz="0" w:space="0" w:color="auto"/>
                    <w:right w:val="none" w:sz="0" w:space="0" w:color="auto"/>
                  </w:divBdr>
                </w:div>
                <w:div w:id="776632637">
                  <w:marLeft w:val="0"/>
                  <w:marRight w:val="0"/>
                  <w:marTop w:val="0"/>
                  <w:marBottom w:val="0"/>
                  <w:divBdr>
                    <w:top w:val="none" w:sz="0" w:space="0" w:color="auto"/>
                    <w:left w:val="none" w:sz="0" w:space="0" w:color="auto"/>
                    <w:bottom w:val="none" w:sz="0" w:space="0" w:color="auto"/>
                    <w:right w:val="none" w:sz="0" w:space="0" w:color="auto"/>
                  </w:divBdr>
                </w:div>
                <w:div w:id="776632638">
                  <w:marLeft w:val="0"/>
                  <w:marRight w:val="0"/>
                  <w:marTop w:val="0"/>
                  <w:marBottom w:val="0"/>
                  <w:divBdr>
                    <w:top w:val="none" w:sz="0" w:space="0" w:color="auto"/>
                    <w:left w:val="none" w:sz="0" w:space="0" w:color="auto"/>
                    <w:bottom w:val="none" w:sz="0" w:space="0" w:color="auto"/>
                    <w:right w:val="none" w:sz="0" w:space="0" w:color="auto"/>
                  </w:divBdr>
                </w:div>
                <w:div w:id="776632639">
                  <w:marLeft w:val="0"/>
                  <w:marRight w:val="0"/>
                  <w:marTop w:val="0"/>
                  <w:marBottom w:val="0"/>
                  <w:divBdr>
                    <w:top w:val="none" w:sz="0" w:space="0" w:color="auto"/>
                    <w:left w:val="none" w:sz="0" w:space="0" w:color="auto"/>
                    <w:bottom w:val="none" w:sz="0" w:space="0" w:color="auto"/>
                    <w:right w:val="none" w:sz="0" w:space="0" w:color="auto"/>
                  </w:divBdr>
                </w:div>
                <w:div w:id="776632640">
                  <w:marLeft w:val="0"/>
                  <w:marRight w:val="0"/>
                  <w:marTop w:val="0"/>
                  <w:marBottom w:val="0"/>
                  <w:divBdr>
                    <w:top w:val="none" w:sz="0" w:space="0" w:color="auto"/>
                    <w:left w:val="none" w:sz="0" w:space="0" w:color="auto"/>
                    <w:bottom w:val="none" w:sz="0" w:space="0" w:color="auto"/>
                    <w:right w:val="none" w:sz="0" w:space="0" w:color="auto"/>
                  </w:divBdr>
                </w:div>
                <w:div w:id="776632643">
                  <w:marLeft w:val="0"/>
                  <w:marRight w:val="0"/>
                  <w:marTop w:val="0"/>
                  <w:marBottom w:val="0"/>
                  <w:divBdr>
                    <w:top w:val="none" w:sz="0" w:space="0" w:color="auto"/>
                    <w:left w:val="none" w:sz="0" w:space="0" w:color="auto"/>
                    <w:bottom w:val="none" w:sz="0" w:space="0" w:color="auto"/>
                    <w:right w:val="none" w:sz="0" w:space="0" w:color="auto"/>
                  </w:divBdr>
                </w:div>
                <w:div w:id="776632645">
                  <w:marLeft w:val="0"/>
                  <w:marRight w:val="0"/>
                  <w:marTop w:val="0"/>
                  <w:marBottom w:val="0"/>
                  <w:divBdr>
                    <w:top w:val="none" w:sz="0" w:space="0" w:color="auto"/>
                    <w:left w:val="none" w:sz="0" w:space="0" w:color="auto"/>
                    <w:bottom w:val="none" w:sz="0" w:space="0" w:color="auto"/>
                    <w:right w:val="none" w:sz="0" w:space="0" w:color="auto"/>
                  </w:divBdr>
                </w:div>
                <w:div w:id="776632646">
                  <w:marLeft w:val="0"/>
                  <w:marRight w:val="0"/>
                  <w:marTop w:val="0"/>
                  <w:marBottom w:val="0"/>
                  <w:divBdr>
                    <w:top w:val="none" w:sz="0" w:space="0" w:color="auto"/>
                    <w:left w:val="none" w:sz="0" w:space="0" w:color="auto"/>
                    <w:bottom w:val="none" w:sz="0" w:space="0" w:color="auto"/>
                    <w:right w:val="none" w:sz="0" w:space="0" w:color="auto"/>
                  </w:divBdr>
                </w:div>
                <w:div w:id="776632647">
                  <w:marLeft w:val="0"/>
                  <w:marRight w:val="0"/>
                  <w:marTop w:val="0"/>
                  <w:marBottom w:val="0"/>
                  <w:divBdr>
                    <w:top w:val="none" w:sz="0" w:space="0" w:color="auto"/>
                    <w:left w:val="none" w:sz="0" w:space="0" w:color="auto"/>
                    <w:bottom w:val="none" w:sz="0" w:space="0" w:color="auto"/>
                    <w:right w:val="none" w:sz="0" w:space="0" w:color="auto"/>
                  </w:divBdr>
                </w:div>
                <w:div w:id="776632648">
                  <w:marLeft w:val="0"/>
                  <w:marRight w:val="0"/>
                  <w:marTop w:val="0"/>
                  <w:marBottom w:val="0"/>
                  <w:divBdr>
                    <w:top w:val="none" w:sz="0" w:space="0" w:color="auto"/>
                    <w:left w:val="none" w:sz="0" w:space="0" w:color="auto"/>
                    <w:bottom w:val="none" w:sz="0" w:space="0" w:color="auto"/>
                    <w:right w:val="none" w:sz="0" w:space="0" w:color="auto"/>
                  </w:divBdr>
                </w:div>
                <w:div w:id="776632650">
                  <w:marLeft w:val="0"/>
                  <w:marRight w:val="0"/>
                  <w:marTop w:val="0"/>
                  <w:marBottom w:val="0"/>
                  <w:divBdr>
                    <w:top w:val="none" w:sz="0" w:space="0" w:color="auto"/>
                    <w:left w:val="none" w:sz="0" w:space="0" w:color="auto"/>
                    <w:bottom w:val="none" w:sz="0" w:space="0" w:color="auto"/>
                    <w:right w:val="none" w:sz="0" w:space="0" w:color="auto"/>
                  </w:divBdr>
                </w:div>
                <w:div w:id="776632651">
                  <w:marLeft w:val="0"/>
                  <w:marRight w:val="0"/>
                  <w:marTop w:val="0"/>
                  <w:marBottom w:val="0"/>
                  <w:divBdr>
                    <w:top w:val="none" w:sz="0" w:space="0" w:color="auto"/>
                    <w:left w:val="none" w:sz="0" w:space="0" w:color="auto"/>
                    <w:bottom w:val="none" w:sz="0" w:space="0" w:color="auto"/>
                    <w:right w:val="none" w:sz="0" w:space="0" w:color="auto"/>
                  </w:divBdr>
                </w:div>
                <w:div w:id="776632652">
                  <w:marLeft w:val="0"/>
                  <w:marRight w:val="0"/>
                  <w:marTop w:val="0"/>
                  <w:marBottom w:val="0"/>
                  <w:divBdr>
                    <w:top w:val="none" w:sz="0" w:space="0" w:color="auto"/>
                    <w:left w:val="none" w:sz="0" w:space="0" w:color="auto"/>
                    <w:bottom w:val="none" w:sz="0" w:space="0" w:color="auto"/>
                    <w:right w:val="none" w:sz="0" w:space="0" w:color="auto"/>
                  </w:divBdr>
                </w:div>
                <w:div w:id="776632654">
                  <w:marLeft w:val="0"/>
                  <w:marRight w:val="0"/>
                  <w:marTop w:val="0"/>
                  <w:marBottom w:val="0"/>
                  <w:divBdr>
                    <w:top w:val="none" w:sz="0" w:space="0" w:color="auto"/>
                    <w:left w:val="none" w:sz="0" w:space="0" w:color="auto"/>
                    <w:bottom w:val="none" w:sz="0" w:space="0" w:color="auto"/>
                    <w:right w:val="none" w:sz="0" w:space="0" w:color="auto"/>
                  </w:divBdr>
                </w:div>
                <w:div w:id="776632656">
                  <w:marLeft w:val="0"/>
                  <w:marRight w:val="0"/>
                  <w:marTop w:val="0"/>
                  <w:marBottom w:val="0"/>
                  <w:divBdr>
                    <w:top w:val="none" w:sz="0" w:space="0" w:color="auto"/>
                    <w:left w:val="none" w:sz="0" w:space="0" w:color="auto"/>
                    <w:bottom w:val="none" w:sz="0" w:space="0" w:color="auto"/>
                    <w:right w:val="none" w:sz="0" w:space="0" w:color="auto"/>
                  </w:divBdr>
                </w:div>
                <w:div w:id="776632658">
                  <w:marLeft w:val="0"/>
                  <w:marRight w:val="0"/>
                  <w:marTop w:val="0"/>
                  <w:marBottom w:val="0"/>
                  <w:divBdr>
                    <w:top w:val="none" w:sz="0" w:space="0" w:color="auto"/>
                    <w:left w:val="none" w:sz="0" w:space="0" w:color="auto"/>
                    <w:bottom w:val="none" w:sz="0" w:space="0" w:color="auto"/>
                    <w:right w:val="none" w:sz="0" w:space="0" w:color="auto"/>
                  </w:divBdr>
                </w:div>
                <w:div w:id="776632659">
                  <w:marLeft w:val="0"/>
                  <w:marRight w:val="0"/>
                  <w:marTop w:val="0"/>
                  <w:marBottom w:val="0"/>
                  <w:divBdr>
                    <w:top w:val="none" w:sz="0" w:space="0" w:color="auto"/>
                    <w:left w:val="none" w:sz="0" w:space="0" w:color="auto"/>
                    <w:bottom w:val="none" w:sz="0" w:space="0" w:color="auto"/>
                    <w:right w:val="none" w:sz="0" w:space="0" w:color="auto"/>
                  </w:divBdr>
                </w:div>
                <w:div w:id="776632660">
                  <w:marLeft w:val="0"/>
                  <w:marRight w:val="0"/>
                  <w:marTop w:val="0"/>
                  <w:marBottom w:val="0"/>
                  <w:divBdr>
                    <w:top w:val="none" w:sz="0" w:space="0" w:color="auto"/>
                    <w:left w:val="none" w:sz="0" w:space="0" w:color="auto"/>
                    <w:bottom w:val="none" w:sz="0" w:space="0" w:color="auto"/>
                    <w:right w:val="none" w:sz="0" w:space="0" w:color="auto"/>
                  </w:divBdr>
                </w:div>
                <w:div w:id="776632661">
                  <w:marLeft w:val="0"/>
                  <w:marRight w:val="0"/>
                  <w:marTop w:val="0"/>
                  <w:marBottom w:val="0"/>
                  <w:divBdr>
                    <w:top w:val="none" w:sz="0" w:space="0" w:color="auto"/>
                    <w:left w:val="none" w:sz="0" w:space="0" w:color="auto"/>
                    <w:bottom w:val="none" w:sz="0" w:space="0" w:color="auto"/>
                    <w:right w:val="none" w:sz="0" w:space="0" w:color="auto"/>
                  </w:divBdr>
                </w:div>
                <w:div w:id="776632662">
                  <w:marLeft w:val="0"/>
                  <w:marRight w:val="0"/>
                  <w:marTop w:val="0"/>
                  <w:marBottom w:val="0"/>
                  <w:divBdr>
                    <w:top w:val="none" w:sz="0" w:space="0" w:color="auto"/>
                    <w:left w:val="none" w:sz="0" w:space="0" w:color="auto"/>
                    <w:bottom w:val="none" w:sz="0" w:space="0" w:color="auto"/>
                    <w:right w:val="none" w:sz="0" w:space="0" w:color="auto"/>
                  </w:divBdr>
                </w:div>
                <w:div w:id="776632663">
                  <w:marLeft w:val="0"/>
                  <w:marRight w:val="0"/>
                  <w:marTop w:val="0"/>
                  <w:marBottom w:val="0"/>
                  <w:divBdr>
                    <w:top w:val="none" w:sz="0" w:space="0" w:color="auto"/>
                    <w:left w:val="none" w:sz="0" w:space="0" w:color="auto"/>
                    <w:bottom w:val="none" w:sz="0" w:space="0" w:color="auto"/>
                    <w:right w:val="none" w:sz="0" w:space="0" w:color="auto"/>
                  </w:divBdr>
                </w:div>
                <w:div w:id="776632664">
                  <w:marLeft w:val="0"/>
                  <w:marRight w:val="0"/>
                  <w:marTop w:val="0"/>
                  <w:marBottom w:val="0"/>
                  <w:divBdr>
                    <w:top w:val="none" w:sz="0" w:space="0" w:color="auto"/>
                    <w:left w:val="none" w:sz="0" w:space="0" w:color="auto"/>
                    <w:bottom w:val="none" w:sz="0" w:space="0" w:color="auto"/>
                    <w:right w:val="none" w:sz="0" w:space="0" w:color="auto"/>
                  </w:divBdr>
                </w:div>
                <w:div w:id="776632665">
                  <w:marLeft w:val="0"/>
                  <w:marRight w:val="0"/>
                  <w:marTop w:val="0"/>
                  <w:marBottom w:val="0"/>
                  <w:divBdr>
                    <w:top w:val="none" w:sz="0" w:space="0" w:color="auto"/>
                    <w:left w:val="none" w:sz="0" w:space="0" w:color="auto"/>
                    <w:bottom w:val="none" w:sz="0" w:space="0" w:color="auto"/>
                    <w:right w:val="none" w:sz="0" w:space="0" w:color="auto"/>
                  </w:divBdr>
                </w:div>
                <w:div w:id="776632666">
                  <w:marLeft w:val="0"/>
                  <w:marRight w:val="0"/>
                  <w:marTop w:val="0"/>
                  <w:marBottom w:val="0"/>
                  <w:divBdr>
                    <w:top w:val="none" w:sz="0" w:space="0" w:color="auto"/>
                    <w:left w:val="none" w:sz="0" w:space="0" w:color="auto"/>
                    <w:bottom w:val="none" w:sz="0" w:space="0" w:color="auto"/>
                    <w:right w:val="none" w:sz="0" w:space="0" w:color="auto"/>
                  </w:divBdr>
                </w:div>
                <w:div w:id="776632667">
                  <w:marLeft w:val="0"/>
                  <w:marRight w:val="0"/>
                  <w:marTop w:val="0"/>
                  <w:marBottom w:val="0"/>
                  <w:divBdr>
                    <w:top w:val="none" w:sz="0" w:space="0" w:color="auto"/>
                    <w:left w:val="none" w:sz="0" w:space="0" w:color="auto"/>
                    <w:bottom w:val="none" w:sz="0" w:space="0" w:color="auto"/>
                    <w:right w:val="none" w:sz="0" w:space="0" w:color="auto"/>
                  </w:divBdr>
                </w:div>
                <w:div w:id="776632668">
                  <w:marLeft w:val="0"/>
                  <w:marRight w:val="0"/>
                  <w:marTop w:val="0"/>
                  <w:marBottom w:val="0"/>
                  <w:divBdr>
                    <w:top w:val="none" w:sz="0" w:space="0" w:color="auto"/>
                    <w:left w:val="none" w:sz="0" w:space="0" w:color="auto"/>
                    <w:bottom w:val="none" w:sz="0" w:space="0" w:color="auto"/>
                    <w:right w:val="none" w:sz="0" w:space="0" w:color="auto"/>
                  </w:divBdr>
                </w:div>
                <w:div w:id="776632669">
                  <w:marLeft w:val="0"/>
                  <w:marRight w:val="0"/>
                  <w:marTop w:val="0"/>
                  <w:marBottom w:val="0"/>
                  <w:divBdr>
                    <w:top w:val="none" w:sz="0" w:space="0" w:color="auto"/>
                    <w:left w:val="none" w:sz="0" w:space="0" w:color="auto"/>
                    <w:bottom w:val="none" w:sz="0" w:space="0" w:color="auto"/>
                    <w:right w:val="none" w:sz="0" w:space="0" w:color="auto"/>
                  </w:divBdr>
                </w:div>
                <w:div w:id="776632671">
                  <w:marLeft w:val="0"/>
                  <w:marRight w:val="0"/>
                  <w:marTop w:val="0"/>
                  <w:marBottom w:val="0"/>
                  <w:divBdr>
                    <w:top w:val="none" w:sz="0" w:space="0" w:color="auto"/>
                    <w:left w:val="none" w:sz="0" w:space="0" w:color="auto"/>
                    <w:bottom w:val="none" w:sz="0" w:space="0" w:color="auto"/>
                    <w:right w:val="none" w:sz="0" w:space="0" w:color="auto"/>
                  </w:divBdr>
                </w:div>
                <w:div w:id="776632672">
                  <w:marLeft w:val="0"/>
                  <w:marRight w:val="0"/>
                  <w:marTop w:val="0"/>
                  <w:marBottom w:val="0"/>
                  <w:divBdr>
                    <w:top w:val="none" w:sz="0" w:space="0" w:color="auto"/>
                    <w:left w:val="none" w:sz="0" w:space="0" w:color="auto"/>
                    <w:bottom w:val="none" w:sz="0" w:space="0" w:color="auto"/>
                    <w:right w:val="none" w:sz="0" w:space="0" w:color="auto"/>
                  </w:divBdr>
                </w:div>
                <w:div w:id="776632674">
                  <w:marLeft w:val="0"/>
                  <w:marRight w:val="0"/>
                  <w:marTop w:val="0"/>
                  <w:marBottom w:val="0"/>
                  <w:divBdr>
                    <w:top w:val="none" w:sz="0" w:space="0" w:color="auto"/>
                    <w:left w:val="none" w:sz="0" w:space="0" w:color="auto"/>
                    <w:bottom w:val="none" w:sz="0" w:space="0" w:color="auto"/>
                    <w:right w:val="none" w:sz="0" w:space="0" w:color="auto"/>
                  </w:divBdr>
                </w:div>
                <w:div w:id="776632675">
                  <w:marLeft w:val="0"/>
                  <w:marRight w:val="0"/>
                  <w:marTop w:val="0"/>
                  <w:marBottom w:val="0"/>
                  <w:divBdr>
                    <w:top w:val="none" w:sz="0" w:space="0" w:color="auto"/>
                    <w:left w:val="none" w:sz="0" w:space="0" w:color="auto"/>
                    <w:bottom w:val="none" w:sz="0" w:space="0" w:color="auto"/>
                    <w:right w:val="none" w:sz="0" w:space="0" w:color="auto"/>
                  </w:divBdr>
                </w:div>
                <w:div w:id="776632677">
                  <w:marLeft w:val="0"/>
                  <w:marRight w:val="0"/>
                  <w:marTop w:val="0"/>
                  <w:marBottom w:val="0"/>
                  <w:divBdr>
                    <w:top w:val="none" w:sz="0" w:space="0" w:color="auto"/>
                    <w:left w:val="none" w:sz="0" w:space="0" w:color="auto"/>
                    <w:bottom w:val="none" w:sz="0" w:space="0" w:color="auto"/>
                    <w:right w:val="none" w:sz="0" w:space="0" w:color="auto"/>
                  </w:divBdr>
                </w:div>
                <w:div w:id="776632679">
                  <w:marLeft w:val="0"/>
                  <w:marRight w:val="0"/>
                  <w:marTop w:val="0"/>
                  <w:marBottom w:val="0"/>
                  <w:divBdr>
                    <w:top w:val="none" w:sz="0" w:space="0" w:color="auto"/>
                    <w:left w:val="none" w:sz="0" w:space="0" w:color="auto"/>
                    <w:bottom w:val="none" w:sz="0" w:space="0" w:color="auto"/>
                    <w:right w:val="none" w:sz="0" w:space="0" w:color="auto"/>
                  </w:divBdr>
                </w:div>
                <w:div w:id="776632683">
                  <w:marLeft w:val="0"/>
                  <w:marRight w:val="0"/>
                  <w:marTop w:val="0"/>
                  <w:marBottom w:val="0"/>
                  <w:divBdr>
                    <w:top w:val="none" w:sz="0" w:space="0" w:color="auto"/>
                    <w:left w:val="none" w:sz="0" w:space="0" w:color="auto"/>
                    <w:bottom w:val="none" w:sz="0" w:space="0" w:color="auto"/>
                    <w:right w:val="none" w:sz="0" w:space="0" w:color="auto"/>
                  </w:divBdr>
                </w:div>
                <w:div w:id="776632684">
                  <w:marLeft w:val="0"/>
                  <w:marRight w:val="0"/>
                  <w:marTop w:val="0"/>
                  <w:marBottom w:val="0"/>
                  <w:divBdr>
                    <w:top w:val="none" w:sz="0" w:space="0" w:color="auto"/>
                    <w:left w:val="none" w:sz="0" w:space="0" w:color="auto"/>
                    <w:bottom w:val="none" w:sz="0" w:space="0" w:color="auto"/>
                    <w:right w:val="none" w:sz="0" w:space="0" w:color="auto"/>
                  </w:divBdr>
                </w:div>
                <w:div w:id="776632686">
                  <w:marLeft w:val="0"/>
                  <w:marRight w:val="0"/>
                  <w:marTop w:val="0"/>
                  <w:marBottom w:val="0"/>
                  <w:divBdr>
                    <w:top w:val="none" w:sz="0" w:space="0" w:color="auto"/>
                    <w:left w:val="none" w:sz="0" w:space="0" w:color="auto"/>
                    <w:bottom w:val="none" w:sz="0" w:space="0" w:color="auto"/>
                    <w:right w:val="none" w:sz="0" w:space="0" w:color="auto"/>
                  </w:divBdr>
                </w:div>
                <w:div w:id="776632687">
                  <w:marLeft w:val="0"/>
                  <w:marRight w:val="0"/>
                  <w:marTop w:val="0"/>
                  <w:marBottom w:val="0"/>
                  <w:divBdr>
                    <w:top w:val="none" w:sz="0" w:space="0" w:color="auto"/>
                    <w:left w:val="none" w:sz="0" w:space="0" w:color="auto"/>
                    <w:bottom w:val="none" w:sz="0" w:space="0" w:color="auto"/>
                    <w:right w:val="none" w:sz="0" w:space="0" w:color="auto"/>
                  </w:divBdr>
                </w:div>
                <w:div w:id="776632688">
                  <w:marLeft w:val="0"/>
                  <w:marRight w:val="0"/>
                  <w:marTop w:val="0"/>
                  <w:marBottom w:val="0"/>
                  <w:divBdr>
                    <w:top w:val="none" w:sz="0" w:space="0" w:color="auto"/>
                    <w:left w:val="none" w:sz="0" w:space="0" w:color="auto"/>
                    <w:bottom w:val="none" w:sz="0" w:space="0" w:color="auto"/>
                    <w:right w:val="none" w:sz="0" w:space="0" w:color="auto"/>
                  </w:divBdr>
                </w:div>
                <w:div w:id="776632689">
                  <w:marLeft w:val="0"/>
                  <w:marRight w:val="0"/>
                  <w:marTop w:val="0"/>
                  <w:marBottom w:val="0"/>
                  <w:divBdr>
                    <w:top w:val="none" w:sz="0" w:space="0" w:color="auto"/>
                    <w:left w:val="none" w:sz="0" w:space="0" w:color="auto"/>
                    <w:bottom w:val="none" w:sz="0" w:space="0" w:color="auto"/>
                    <w:right w:val="none" w:sz="0" w:space="0" w:color="auto"/>
                  </w:divBdr>
                </w:div>
                <w:div w:id="776632690">
                  <w:marLeft w:val="0"/>
                  <w:marRight w:val="0"/>
                  <w:marTop w:val="0"/>
                  <w:marBottom w:val="0"/>
                  <w:divBdr>
                    <w:top w:val="none" w:sz="0" w:space="0" w:color="auto"/>
                    <w:left w:val="none" w:sz="0" w:space="0" w:color="auto"/>
                    <w:bottom w:val="none" w:sz="0" w:space="0" w:color="auto"/>
                    <w:right w:val="none" w:sz="0" w:space="0" w:color="auto"/>
                  </w:divBdr>
                </w:div>
                <w:div w:id="776632692">
                  <w:marLeft w:val="0"/>
                  <w:marRight w:val="0"/>
                  <w:marTop w:val="0"/>
                  <w:marBottom w:val="0"/>
                  <w:divBdr>
                    <w:top w:val="none" w:sz="0" w:space="0" w:color="auto"/>
                    <w:left w:val="none" w:sz="0" w:space="0" w:color="auto"/>
                    <w:bottom w:val="none" w:sz="0" w:space="0" w:color="auto"/>
                    <w:right w:val="none" w:sz="0" w:space="0" w:color="auto"/>
                  </w:divBdr>
                </w:div>
                <w:div w:id="776632693">
                  <w:marLeft w:val="0"/>
                  <w:marRight w:val="0"/>
                  <w:marTop w:val="0"/>
                  <w:marBottom w:val="0"/>
                  <w:divBdr>
                    <w:top w:val="none" w:sz="0" w:space="0" w:color="auto"/>
                    <w:left w:val="none" w:sz="0" w:space="0" w:color="auto"/>
                    <w:bottom w:val="none" w:sz="0" w:space="0" w:color="auto"/>
                    <w:right w:val="none" w:sz="0" w:space="0" w:color="auto"/>
                  </w:divBdr>
                </w:div>
                <w:div w:id="776632694">
                  <w:marLeft w:val="0"/>
                  <w:marRight w:val="0"/>
                  <w:marTop w:val="0"/>
                  <w:marBottom w:val="0"/>
                  <w:divBdr>
                    <w:top w:val="none" w:sz="0" w:space="0" w:color="auto"/>
                    <w:left w:val="none" w:sz="0" w:space="0" w:color="auto"/>
                    <w:bottom w:val="none" w:sz="0" w:space="0" w:color="auto"/>
                    <w:right w:val="none" w:sz="0" w:space="0" w:color="auto"/>
                  </w:divBdr>
                </w:div>
                <w:div w:id="776632695">
                  <w:marLeft w:val="0"/>
                  <w:marRight w:val="0"/>
                  <w:marTop w:val="0"/>
                  <w:marBottom w:val="0"/>
                  <w:divBdr>
                    <w:top w:val="none" w:sz="0" w:space="0" w:color="auto"/>
                    <w:left w:val="none" w:sz="0" w:space="0" w:color="auto"/>
                    <w:bottom w:val="none" w:sz="0" w:space="0" w:color="auto"/>
                    <w:right w:val="none" w:sz="0" w:space="0" w:color="auto"/>
                  </w:divBdr>
                </w:div>
                <w:div w:id="776632696">
                  <w:marLeft w:val="0"/>
                  <w:marRight w:val="0"/>
                  <w:marTop w:val="0"/>
                  <w:marBottom w:val="0"/>
                  <w:divBdr>
                    <w:top w:val="none" w:sz="0" w:space="0" w:color="auto"/>
                    <w:left w:val="none" w:sz="0" w:space="0" w:color="auto"/>
                    <w:bottom w:val="none" w:sz="0" w:space="0" w:color="auto"/>
                    <w:right w:val="none" w:sz="0" w:space="0" w:color="auto"/>
                  </w:divBdr>
                </w:div>
                <w:div w:id="776632698">
                  <w:marLeft w:val="0"/>
                  <w:marRight w:val="0"/>
                  <w:marTop w:val="0"/>
                  <w:marBottom w:val="0"/>
                  <w:divBdr>
                    <w:top w:val="none" w:sz="0" w:space="0" w:color="auto"/>
                    <w:left w:val="none" w:sz="0" w:space="0" w:color="auto"/>
                    <w:bottom w:val="none" w:sz="0" w:space="0" w:color="auto"/>
                    <w:right w:val="none" w:sz="0" w:space="0" w:color="auto"/>
                  </w:divBdr>
                </w:div>
                <w:div w:id="776632699">
                  <w:marLeft w:val="0"/>
                  <w:marRight w:val="0"/>
                  <w:marTop w:val="0"/>
                  <w:marBottom w:val="0"/>
                  <w:divBdr>
                    <w:top w:val="none" w:sz="0" w:space="0" w:color="auto"/>
                    <w:left w:val="none" w:sz="0" w:space="0" w:color="auto"/>
                    <w:bottom w:val="none" w:sz="0" w:space="0" w:color="auto"/>
                    <w:right w:val="none" w:sz="0" w:space="0" w:color="auto"/>
                  </w:divBdr>
                </w:div>
                <w:div w:id="776632700">
                  <w:marLeft w:val="0"/>
                  <w:marRight w:val="0"/>
                  <w:marTop w:val="0"/>
                  <w:marBottom w:val="0"/>
                  <w:divBdr>
                    <w:top w:val="none" w:sz="0" w:space="0" w:color="auto"/>
                    <w:left w:val="none" w:sz="0" w:space="0" w:color="auto"/>
                    <w:bottom w:val="none" w:sz="0" w:space="0" w:color="auto"/>
                    <w:right w:val="none" w:sz="0" w:space="0" w:color="auto"/>
                  </w:divBdr>
                </w:div>
                <w:div w:id="776632702">
                  <w:marLeft w:val="0"/>
                  <w:marRight w:val="0"/>
                  <w:marTop w:val="0"/>
                  <w:marBottom w:val="0"/>
                  <w:divBdr>
                    <w:top w:val="none" w:sz="0" w:space="0" w:color="auto"/>
                    <w:left w:val="none" w:sz="0" w:space="0" w:color="auto"/>
                    <w:bottom w:val="none" w:sz="0" w:space="0" w:color="auto"/>
                    <w:right w:val="none" w:sz="0" w:space="0" w:color="auto"/>
                  </w:divBdr>
                </w:div>
                <w:div w:id="776632703">
                  <w:marLeft w:val="0"/>
                  <w:marRight w:val="0"/>
                  <w:marTop w:val="0"/>
                  <w:marBottom w:val="0"/>
                  <w:divBdr>
                    <w:top w:val="none" w:sz="0" w:space="0" w:color="auto"/>
                    <w:left w:val="none" w:sz="0" w:space="0" w:color="auto"/>
                    <w:bottom w:val="none" w:sz="0" w:space="0" w:color="auto"/>
                    <w:right w:val="none" w:sz="0" w:space="0" w:color="auto"/>
                  </w:divBdr>
                </w:div>
                <w:div w:id="776632705">
                  <w:marLeft w:val="0"/>
                  <w:marRight w:val="0"/>
                  <w:marTop w:val="0"/>
                  <w:marBottom w:val="0"/>
                  <w:divBdr>
                    <w:top w:val="none" w:sz="0" w:space="0" w:color="auto"/>
                    <w:left w:val="none" w:sz="0" w:space="0" w:color="auto"/>
                    <w:bottom w:val="none" w:sz="0" w:space="0" w:color="auto"/>
                    <w:right w:val="none" w:sz="0" w:space="0" w:color="auto"/>
                  </w:divBdr>
                </w:div>
                <w:div w:id="776632709">
                  <w:marLeft w:val="0"/>
                  <w:marRight w:val="0"/>
                  <w:marTop w:val="0"/>
                  <w:marBottom w:val="0"/>
                  <w:divBdr>
                    <w:top w:val="none" w:sz="0" w:space="0" w:color="auto"/>
                    <w:left w:val="none" w:sz="0" w:space="0" w:color="auto"/>
                    <w:bottom w:val="none" w:sz="0" w:space="0" w:color="auto"/>
                    <w:right w:val="none" w:sz="0" w:space="0" w:color="auto"/>
                  </w:divBdr>
                </w:div>
                <w:div w:id="776632710">
                  <w:marLeft w:val="0"/>
                  <w:marRight w:val="0"/>
                  <w:marTop w:val="0"/>
                  <w:marBottom w:val="0"/>
                  <w:divBdr>
                    <w:top w:val="none" w:sz="0" w:space="0" w:color="auto"/>
                    <w:left w:val="none" w:sz="0" w:space="0" w:color="auto"/>
                    <w:bottom w:val="none" w:sz="0" w:space="0" w:color="auto"/>
                    <w:right w:val="none" w:sz="0" w:space="0" w:color="auto"/>
                  </w:divBdr>
                </w:div>
                <w:div w:id="776632712">
                  <w:marLeft w:val="0"/>
                  <w:marRight w:val="0"/>
                  <w:marTop w:val="0"/>
                  <w:marBottom w:val="0"/>
                  <w:divBdr>
                    <w:top w:val="none" w:sz="0" w:space="0" w:color="auto"/>
                    <w:left w:val="none" w:sz="0" w:space="0" w:color="auto"/>
                    <w:bottom w:val="none" w:sz="0" w:space="0" w:color="auto"/>
                    <w:right w:val="none" w:sz="0" w:space="0" w:color="auto"/>
                  </w:divBdr>
                </w:div>
                <w:div w:id="776632713">
                  <w:marLeft w:val="0"/>
                  <w:marRight w:val="0"/>
                  <w:marTop w:val="0"/>
                  <w:marBottom w:val="0"/>
                  <w:divBdr>
                    <w:top w:val="none" w:sz="0" w:space="0" w:color="auto"/>
                    <w:left w:val="none" w:sz="0" w:space="0" w:color="auto"/>
                    <w:bottom w:val="none" w:sz="0" w:space="0" w:color="auto"/>
                    <w:right w:val="none" w:sz="0" w:space="0" w:color="auto"/>
                  </w:divBdr>
                </w:div>
                <w:div w:id="776632714">
                  <w:marLeft w:val="0"/>
                  <w:marRight w:val="0"/>
                  <w:marTop w:val="0"/>
                  <w:marBottom w:val="0"/>
                  <w:divBdr>
                    <w:top w:val="none" w:sz="0" w:space="0" w:color="auto"/>
                    <w:left w:val="none" w:sz="0" w:space="0" w:color="auto"/>
                    <w:bottom w:val="none" w:sz="0" w:space="0" w:color="auto"/>
                    <w:right w:val="none" w:sz="0" w:space="0" w:color="auto"/>
                  </w:divBdr>
                </w:div>
                <w:div w:id="776632715">
                  <w:marLeft w:val="0"/>
                  <w:marRight w:val="0"/>
                  <w:marTop w:val="0"/>
                  <w:marBottom w:val="0"/>
                  <w:divBdr>
                    <w:top w:val="none" w:sz="0" w:space="0" w:color="auto"/>
                    <w:left w:val="none" w:sz="0" w:space="0" w:color="auto"/>
                    <w:bottom w:val="none" w:sz="0" w:space="0" w:color="auto"/>
                    <w:right w:val="none" w:sz="0" w:space="0" w:color="auto"/>
                  </w:divBdr>
                </w:div>
                <w:div w:id="776632716">
                  <w:marLeft w:val="0"/>
                  <w:marRight w:val="0"/>
                  <w:marTop w:val="0"/>
                  <w:marBottom w:val="0"/>
                  <w:divBdr>
                    <w:top w:val="none" w:sz="0" w:space="0" w:color="auto"/>
                    <w:left w:val="none" w:sz="0" w:space="0" w:color="auto"/>
                    <w:bottom w:val="none" w:sz="0" w:space="0" w:color="auto"/>
                    <w:right w:val="none" w:sz="0" w:space="0" w:color="auto"/>
                  </w:divBdr>
                </w:div>
                <w:div w:id="776632717">
                  <w:marLeft w:val="0"/>
                  <w:marRight w:val="0"/>
                  <w:marTop w:val="0"/>
                  <w:marBottom w:val="0"/>
                  <w:divBdr>
                    <w:top w:val="none" w:sz="0" w:space="0" w:color="auto"/>
                    <w:left w:val="none" w:sz="0" w:space="0" w:color="auto"/>
                    <w:bottom w:val="none" w:sz="0" w:space="0" w:color="auto"/>
                    <w:right w:val="none" w:sz="0" w:space="0" w:color="auto"/>
                  </w:divBdr>
                </w:div>
                <w:div w:id="776632718">
                  <w:marLeft w:val="0"/>
                  <w:marRight w:val="0"/>
                  <w:marTop w:val="0"/>
                  <w:marBottom w:val="0"/>
                  <w:divBdr>
                    <w:top w:val="none" w:sz="0" w:space="0" w:color="auto"/>
                    <w:left w:val="none" w:sz="0" w:space="0" w:color="auto"/>
                    <w:bottom w:val="none" w:sz="0" w:space="0" w:color="auto"/>
                    <w:right w:val="none" w:sz="0" w:space="0" w:color="auto"/>
                  </w:divBdr>
                </w:div>
                <w:div w:id="776632720">
                  <w:marLeft w:val="0"/>
                  <w:marRight w:val="0"/>
                  <w:marTop w:val="0"/>
                  <w:marBottom w:val="0"/>
                  <w:divBdr>
                    <w:top w:val="none" w:sz="0" w:space="0" w:color="auto"/>
                    <w:left w:val="none" w:sz="0" w:space="0" w:color="auto"/>
                    <w:bottom w:val="none" w:sz="0" w:space="0" w:color="auto"/>
                    <w:right w:val="none" w:sz="0" w:space="0" w:color="auto"/>
                  </w:divBdr>
                </w:div>
                <w:div w:id="776632721">
                  <w:marLeft w:val="0"/>
                  <w:marRight w:val="0"/>
                  <w:marTop w:val="0"/>
                  <w:marBottom w:val="0"/>
                  <w:divBdr>
                    <w:top w:val="none" w:sz="0" w:space="0" w:color="auto"/>
                    <w:left w:val="none" w:sz="0" w:space="0" w:color="auto"/>
                    <w:bottom w:val="none" w:sz="0" w:space="0" w:color="auto"/>
                    <w:right w:val="none" w:sz="0" w:space="0" w:color="auto"/>
                  </w:divBdr>
                </w:div>
                <w:div w:id="776632722">
                  <w:marLeft w:val="0"/>
                  <w:marRight w:val="0"/>
                  <w:marTop w:val="0"/>
                  <w:marBottom w:val="0"/>
                  <w:divBdr>
                    <w:top w:val="none" w:sz="0" w:space="0" w:color="auto"/>
                    <w:left w:val="none" w:sz="0" w:space="0" w:color="auto"/>
                    <w:bottom w:val="none" w:sz="0" w:space="0" w:color="auto"/>
                    <w:right w:val="none" w:sz="0" w:space="0" w:color="auto"/>
                  </w:divBdr>
                </w:div>
                <w:div w:id="776632723">
                  <w:marLeft w:val="0"/>
                  <w:marRight w:val="0"/>
                  <w:marTop w:val="0"/>
                  <w:marBottom w:val="0"/>
                  <w:divBdr>
                    <w:top w:val="none" w:sz="0" w:space="0" w:color="auto"/>
                    <w:left w:val="none" w:sz="0" w:space="0" w:color="auto"/>
                    <w:bottom w:val="none" w:sz="0" w:space="0" w:color="auto"/>
                    <w:right w:val="none" w:sz="0" w:space="0" w:color="auto"/>
                  </w:divBdr>
                </w:div>
                <w:div w:id="776632724">
                  <w:marLeft w:val="0"/>
                  <w:marRight w:val="0"/>
                  <w:marTop w:val="0"/>
                  <w:marBottom w:val="0"/>
                  <w:divBdr>
                    <w:top w:val="none" w:sz="0" w:space="0" w:color="auto"/>
                    <w:left w:val="none" w:sz="0" w:space="0" w:color="auto"/>
                    <w:bottom w:val="none" w:sz="0" w:space="0" w:color="auto"/>
                    <w:right w:val="none" w:sz="0" w:space="0" w:color="auto"/>
                  </w:divBdr>
                </w:div>
                <w:div w:id="776632725">
                  <w:marLeft w:val="0"/>
                  <w:marRight w:val="0"/>
                  <w:marTop w:val="0"/>
                  <w:marBottom w:val="0"/>
                  <w:divBdr>
                    <w:top w:val="none" w:sz="0" w:space="0" w:color="auto"/>
                    <w:left w:val="none" w:sz="0" w:space="0" w:color="auto"/>
                    <w:bottom w:val="none" w:sz="0" w:space="0" w:color="auto"/>
                    <w:right w:val="none" w:sz="0" w:space="0" w:color="auto"/>
                  </w:divBdr>
                </w:div>
                <w:div w:id="776632726">
                  <w:marLeft w:val="0"/>
                  <w:marRight w:val="0"/>
                  <w:marTop w:val="0"/>
                  <w:marBottom w:val="0"/>
                  <w:divBdr>
                    <w:top w:val="none" w:sz="0" w:space="0" w:color="auto"/>
                    <w:left w:val="none" w:sz="0" w:space="0" w:color="auto"/>
                    <w:bottom w:val="none" w:sz="0" w:space="0" w:color="auto"/>
                    <w:right w:val="none" w:sz="0" w:space="0" w:color="auto"/>
                  </w:divBdr>
                </w:div>
                <w:div w:id="776632727">
                  <w:marLeft w:val="0"/>
                  <w:marRight w:val="0"/>
                  <w:marTop w:val="0"/>
                  <w:marBottom w:val="0"/>
                  <w:divBdr>
                    <w:top w:val="none" w:sz="0" w:space="0" w:color="auto"/>
                    <w:left w:val="none" w:sz="0" w:space="0" w:color="auto"/>
                    <w:bottom w:val="none" w:sz="0" w:space="0" w:color="auto"/>
                    <w:right w:val="none" w:sz="0" w:space="0" w:color="auto"/>
                  </w:divBdr>
                </w:div>
                <w:div w:id="776632728">
                  <w:marLeft w:val="0"/>
                  <w:marRight w:val="0"/>
                  <w:marTop w:val="0"/>
                  <w:marBottom w:val="0"/>
                  <w:divBdr>
                    <w:top w:val="none" w:sz="0" w:space="0" w:color="auto"/>
                    <w:left w:val="none" w:sz="0" w:space="0" w:color="auto"/>
                    <w:bottom w:val="none" w:sz="0" w:space="0" w:color="auto"/>
                    <w:right w:val="none" w:sz="0" w:space="0" w:color="auto"/>
                  </w:divBdr>
                </w:div>
                <w:div w:id="776632729">
                  <w:marLeft w:val="0"/>
                  <w:marRight w:val="0"/>
                  <w:marTop w:val="0"/>
                  <w:marBottom w:val="0"/>
                  <w:divBdr>
                    <w:top w:val="none" w:sz="0" w:space="0" w:color="auto"/>
                    <w:left w:val="none" w:sz="0" w:space="0" w:color="auto"/>
                    <w:bottom w:val="none" w:sz="0" w:space="0" w:color="auto"/>
                    <w:right w:val="none" w:sz="0" w:space="0" w:color="auto"/>
                  </w:divBdr>
                </w:div>
                <w:div w:id="776632730">
                  <w:marLeft w:val="0"/>
                  <w:marRight w:val="0"/>
                  <w:marTop w:val="0"/>
                  <w:marBottom w:val="0"/>
                  <w:divBdr>
                    <w:top w:val="none" w:sz="0" w:space="0" w:color="auto"/>
                    <w:left w:val="none" w:sz="0" w:space="0" w:color="auto"/>
                    <w:bottom w:val="none" w:sz="0" w:space="0" w:color="auto"/>
                    <w:right w:val="none" w:sz="0" w:space="0" w:color="auto"/>
                  </w:divBdr>
                </w:div>
                <w:div w:id="776632731">
                  <w:marLeft w:val="0"/>
                  <w:marRight w:val="0"/>
                  <w:marTop w:val="0"/>
                  <w:marBottom w:val="0"/>
                  <w:divBdr>
                    <w:top w:val="none" w:sz="0" w:space="0" w:color="auto"/>
                    <w:left w:val="none" w:sz="0" w:space="0" w:color="auto"/>
                    <w:bottom w:val="none" w:sz="0" w:space="0" w:color="auto"/>
                    <w:right w:val="none" w:sz="0" w:space="0" w:color="auto"/>
                  </w:divBdr>
                </w:div>
                <w:div w:id="776632732">
                  <w:marLeft w:val="0"/>
                  <w:marRight w:val="0"/>
                  <w:marTop w:val="0"/>
                  <w:marBottom w:val="0"/>
                  <w:divBdr>
                    <w:top w:val="none" w:sz="0" w:space="0" w:color="auto"/>
                    <w:left w:val="none" w:sz="0" w:space="0" w:color="auto"/>
                    <w:bottom w:val="none" w:sz="0" w:space="0" w:color="auto"/>
                    <w:right w:val="none" w:sz="0" w:space="0" w:color="auto"/>
                  </w:divBdr>
                </w:div>
                <w:div w:id="776632733">
                  <w:marLeft w:val="0"/>
                  <w:marRight w:val="0"/>
                  <w:marTop w:val="0"/>
                  <w:marBottom w:val="0"/>
                  <w:divBdr>
                    <w:top w:val="none" w:sz="0" w:space="0" w:color="auto"/>
                    <w:left w:val="none" w:sz="0" w:space="0" w:color="auto"/>
                    <w:bottom w:val="none" w:sz="0" w:space="0" w:color="auto"/>
                    <w:right w:val="none" w:sz="0" w:space="0" w:color="auto"/>
                  </w:divBdr>
                </w:div>
                <w:div w:id="776632735">
                  <w:marLeft w:val="0"/>
                  <w:marRight w:val="0"/>
                  <w:marTop w:val="0"/>
                  <w:marBottom w:val="0"/>
                  <w:divBdr>
                    <w:top w:val="none" w:sz="0" w:space="0" w:color="auto"/>
                    <w:left w:val="none" w:sz="0" w:space="0" w:color="auto"/>
                    <w:bottom w:val="none" w:sz="0" w:space="0" w:color="auto"/>
                    <w:right w:val="none" w:sz="0" w:space="0" w:color="auto"/>
                  </w:divBdr>
                </w:div>
                <w:div w:id="776632736">
                  <w:marLeft w:val="0"/>
                  <w:marRight w:val="0"/>
                  <w:marTop w:val="0"/>
                  <w:marBottom w:val="0"/>
                  <w:divBdr>
                    <w:top w:val="none" w:sz="0" w:space="0" w:color="auto"/>
                    <w:left w:val="none" w:sz="0" w:space="0" w:color="auto"/>
                    <w:bottom w:val="none" w:sz="0" w:space="0" w:color="auto"/>
                    <w:right w:val="none" w:sz="0" w:space="0" w:color="auto"/>
                  </w:divBdr>
                </w:div>
                <w:div w:id="776632737">
                  <w:marLeft w:val="0"/>
                  <w:marRight w:val="0"/>
                  <w:marTop w:val="0"/>
                  <w:marBottom w:val="0"/>
                  <w:divBdr>
                    <w:top w:val="none" w:sz="0" w:space="0" w:color="auto"/>
                    <w:left w:val="none" w:sz="0" w:space="0" w:color="auto"/>
                    <w:bottom w:val="none" w:sz="0" w:space="0" w:color="auto"/>
                    <w:right w:val="none" w:sz="0" w:space="0" w:color="auto"/>
                  </w:divBdr>
                </w:div>
                <w:div w:id="776632738">
                  <w:marLeft w:val="0"/>
                  <w:marRight w:val="0"/>
                  <w:marTop w:val="0"/>
                  <w:marBottom w:val="0"/>
                  <w:divBdr>
                    <w:top w:val="none" w:sz="0" w:space="0" w:color="auto"/>
                    <w:left w:val="none" w:sz="0" w:space="0" w:color="auto"/>
                    <w:bottom w:val="none" w:sz="0" w:space="0" w:color="auto"/>
                    <w:right w:val="none" w:sz="0" w:space="0" w:color="auto"/>
                  </w:divBdr>
                </w:div>
                <w:div w:id="776632743">
                  <w:marLeft w:val="0"/>
                  <w:marRight w:val="0"/>
                  <w:marTop w:val="0"/>
                  <w:marBottom w:val="0"/>
                  <w:divBdr>
                    <w:top w:val="none" w:sz="0" w:space="0" w:color="auto"/>
                    <w:left w:val="none" w:sz="0" w:space="0" w:color="auto"/>
                    <w:bottom w:val="none" w:sz="0" w:space="0" w:color="auto"/>
                    <w:right w:val="none" w:sz="0" w:space="0" w:color="auto"/>
                  </w:divBdr>
                </w:div>
                <w:div w:id="776632744">
                  <w:marLeft w:val="0"/>
                  <w:marRight w:val="0"/>
                  <w:marTop w:val="0"/>
                  <w:marBottom w:val="0"/>
                  <w:divBdr>
                    <w:top w:val="none" w:sz="0" w:space="0" w:color="auto"/>
                    <w:left w:val="none" w:sz="0" w:space="0" w:color="auto"/>
                    <w:bottom w:val="none" w:sz="0" w:space="0" w:color="auto"/>
                    <w:right w:val="none" w:sz="0" w:space="0" w:color="auto"/>
                  </w:divBdr>
                </w:div>
                <w:div w:id="776632746">
                  <w:marLeft w:val="0"/>
                  <w:marRight w:val="0"/>
                  <w:marTop w:val="0"/>
                  <w:marBottom w:val="0"/>
                  <w:divBdr>
                    <w:top w:val="none" w:sz="0" w:space="0" w:color="auto"/>
                    <w:left w:val="none" w:sz="0" w:space="0" w:color="auto"/>
                    <w:bottom w:val="none" w:sz="0" w:space="0" w:color="auto"/>
                    <w:right w:val="none" w:sz="0" w:space="0" w:color="auto"/>
                  </w:divBdr>
                </w:div>
                <w:div w:id="776632747">
                  <w:marLeft w:val="0"/>
                  <w:marRight w:val="0"/>
                  <w:marTop w:val="0"/>
                  <w:marBottom w:val="0"/>
                  <w:divBdr>
                    <w:top w:val="none" w:sz="0" w:space="0" w:color="auto"/>
                    <w:left w:val="none" w:sz="0" w:space="0" w:color="auto"/>
                    <w:bottom w:val="none" w:sz="0" w:space="0" w:color="auto"/>
                    <w:right w:val="none" w:sz="0" w:space="0" w:color="auto"/>
                  </w:divBdr>
                </w:div>
                <w:div w:id="776632748">
                  <w:marLeft w:val="0"/>
                  <w:marRight w:val="0"/>
                  <w:marTop w:val="0"/>
                  <w:marBottom w:val="0"/>
                  <w:divBdr>
                    <w:top w:val="none" w:sz="0" w:space="0" w:color="auto"/>
                    <w:left w:val="none" w:sz="0" w:space="0" w:color="auto"/>
                    <w:bottom w:val="none" w:sz="0" w:space="0" w:color="auto"/>
                    <w:right w:val="none" w:sz="0" w:space="0" w:color="auto"/>
                  </w:divBdr>
                </w:div>
                <w:div w:id="776632749">
                  <w:marLeft w:val="0"/>
                  <w:marRight w:val="0"/>
                  <w:marTop w:val="0"/>
                  <w:marBottom w:val="0"/>
                  <w:divBdr>
                    <w:top w:val="none" w:sz="0" w:space="0" w:color="auto"/>
                    <w:left w:val="none" w:sz="0" w:space="0" w:color="auto"/>
                    <w:bottom w:val="none" w:sz="0" w:space="0" w:color="auto"/>
                    <w:right w:val="none" w:sz="0" w:space="0" w:color="auto"/>
                  </w:divBdr>
                </w:div>
                <w:div w:id="776632751">
                  <w:marLeft w:val="0"/>
                  <w:marRight w:val="0"/>
                  <w:marTop w:val="0"/>
                  <w:marBottom w:val="0"/>
                  <w:divBdr>
                    <w:top w:val="none" w:sz="0" w:space="0" w:color="auto"/>
                    <w:left w:val="none" w:sz="0" w:space="0" w:color="auto"/>
                    <w:bottom w:val="none" w:sz="0" w:space="0" w:color="auto"/>
                    <w:right w:val="none" w:sz="0" w:space="0" w:color="auto"/>
                  </w:divBdr>
                </w:div>
                <w:div w:id="776632753">
                  <w:marLeft w:val="0"/>
                  <w:marRight w:val="0"/>
                  <w:marTop w:val="0"/>
                  <w:marBottom w:val="0"/>
                  <w:divBdr>
                    <w:top w:val="none" w:sz="0" w:space="0" w:color="auto"/>
                    <w:left w:val="none" w:sz="0" w:space="0" w:color="auto"/>
                    <w:bottom w:val="none" w:sz="0" w:space="0" w:color="auto"/>
                    <w:right w:val="none" w:sz="0" w:space="0" w:color="auto"/>
                  </w:divBdr>
                </w:div>
                <w:div w:id="776632754">
                  <w:marLeft w:val="0"/>
                  <w:marRight w:val="0"/>
                  <w:marTop w:val="0"/>
                  <w:marBottom w:val="0"/>
                  <w:divBdr>
                    <w:top w:val="none" w:sz="0" w:space="0" w:color="auto"/>
                    <w:left w:val="none" w:sz="0" w:space="0" w:color="auto"/>
                    <w:bottom w:val="none" w:sz="0" w:space="0" w:color="auto"/>
                    <w:right w:val="none" w:sz="0" w:space="0" w:color="auto"/>
                  </w:divBdr>
                </w:div>
                <w:div w:id="776632755">
                  <w:marLeft w:val="0"/>
                  <w:marRight w:val="0"/>
                  <w:marTop w:val="0"/>
                  <w:marBottom w:val="0"/>
                  <w:divBdr>
                    <w:top w:val="none" w:sz="0" w:space="0" w:color="auto"/>
                    <w:left w:val="none" w:sz="0" w:space="0" w:color="auto"/>
                    <w:bottom w:val="none" w:sz="0" w:space="0" w:color="auto"/>
                    <w:right w:val="none" w:sz="0" w:space="0" w:color="auto"/>
                  </w:divBdr>
                </w:div>
                <w:div w:id="776632756">
                  <w:marLeft w:val="0"/>
                  <w:marRight w:val="0"/>
                  <w:marTop w:val="0"/>
                  <w:marBottom w:val="0"/>
                  <w:divBdr>
                    <w:top w:val="none" w:sz="0" w:space="0" w:color="auto"/>
                    <w:left w:val="none" w:sz="0" w:space="0" w:color="auto"/>
                    <w:bottom w:val="none" w:sz="0" w:space="0" w:color="auto"/>
                    <w:right w:val="none" w:sz="0" w:space="0" w:color="auto"/>
                  </w:divBdr>
                </w:div>
                <w:div w:id="776632758">
                  <w:marLeft w:val="0"/>
                  <w:marRight w:val="0"/>
                  <w:marTop w:val="0"/>
                  <w:marBottom w:val="0"/>
                  <w:divBdr>
                    <w:top w:val="none" w:sz="0" w:space="0" w:color="auto"/>
                    <w:left w:val="none" w:sz="0" w:space="0" w:color="auto"/>
                    <w:bottom w:val="none" w:sz="0" w:space="0" w:color="auto"/>
                    <w:right w:val="none" w:sz="0" w:space="0" w:color="auto"/>
                  </w:divBdr>
                </w:div>
                <w:div w:id="776632759">
                  <w:marLeft w:val="0"/>
                  <w:marRight w:val="0"/>
                  <w:marTop w:val="0"/>
                  <w:marBottom w:val="0"/>
                  <w:divBdr>
                    <w:top w:val="none" w:sz="0" w:space="0" w:color="auto"/>
                    <w:left w:val="none" w:sz="0" w:space="0" w:color="auto"/>
                    <w:bottom w:val="none" w:sz="0" w:space="0" w:color="auto"/>
                    <w:right w:val="none" w:sz="0" w:space="0" w:color="auto"/>
                  </w:divBdr>
                </w:div>
                <w:div w:id="776632760">
                  <w:marLeft w:val="0"/>
                  <w:marRight w:val="0"/>
                  <w:marTop w:val="0"/>
                  <w:marBottom w:val="0"/>
                  <w:divBdr>
                    <w:top w:val="none" w:sz="0" w:space="0" w:color="auto"/>
                    <w:left w:val="none" w:sz="0" w:space="0" w:color="auto"/>
                    <w:bottom w:val="none" w:sz="0" w:space="0" w:color="auto"/>
                    <w:right w:val="none" w:sz="0" w:space="0" w:color="auto"/>
                  </w:divBdr>
                </w:div>
                <w:div w:id="776632762">
                  <w:marLeft w:val="0"/>
                  <w:marRight w:val="0"/>
                  <w:marTop w:val="0"/>
                  <w:marBottom w:val="0"/>
                  <w:divBdr>
                    <w:top w:val="none" w:sz="0" w:space="0" w:color="auto"/>
                    <w:left w:val="none" w:sz="0" w:space="0" w:color="auto"/>
                    <w:bottom w:val="none" w:sz="0" w:space="0" w:color="auto"/>
                    <w:right w:val="none" w:sz="0" w:space="0" w:color="auto"/>
                  </w:divBdr>
                </w:div>
                <w:div w:id="776632764">
                  <w:marLeft w:val="0"/>
                  <w:marRight w:val="0"/>
                  <w:marTop w:val="0"/>
                  <w:marBottom w:val="0"/>
                  <w:divBdr>
                    <w:top w:val="none" w:sz="0" w:space="0" w:color="auto"/>
                    <w:left w:val="none" w:sz="0" w:space="0" w:color="auto"/>
                    <w:bottom w:val="none" w:sz="0" w:space="0" w:color="auto"/>
                    <w:right w:val="none" w:sz="0" w:space="0" w:color="auto"/>
                  </w:divBdr>
                </w:div>
                <w:div w:id="776632765">
                  <w:marLeft w:val="0"/>
                  <w:marRight w:val="0"/>
                  <w:marTop w:val="0"/>
                  <w:marBottom w:val="0"/>
                  <w:divBdr>
                    <w:top w:val="none" w:sz="0" w:space="0" w:color="auto"/>
                    <w:left w:val="none" w:sz="0" w:space="0" w:color="auto"/>
                    <w:bottom w:val="none" w:sz="0" w:space="0" w:color="auto"/>
                    <w:right w:val="none" w:sz="0" w:space="0" w:color="auto"/>
                  </w:divBdr>
                </w:div>
                <w:div w:id="776632766">
                  <w:marLeft w:val="0"/>
                  <w:marRight w:val="0"/>
                  <w:marTop w:val="0"/>
                  <w:marBottom w:val="0"/>
                  <w:divBdr>
                    <w:top w:val="none" w:sz="0" w:space="0" w:color="auto"/>
                    <w:left w:val="none" w:sz="0" w:space="0" w:color="auto"/>
                    <w:bottom w:val="none" w:sz="0" w:space="0" w:color="auto"/>
                    <w:right w:val="none" w:sz="0" w:space="0" w:color="auto"/>
                  </w:divBdr>
                </w:div>
                <w:div w:id="776632767">
                  <w:marLeft w:val="0"/>
                  <w:marRight w:val="0"/>
                  <w:marTop w:val="0"/>
                  <w:marBottom w:val="0"/>
                  <w:divBdr>
                    <w:top w:val="none" w:sz="0" w:space="0" w:color="auto"/>
                    <w:left w:val="none" w:sz="0" w:space="0" w:color="auto"/>
                    <w:bottom w:val="none" w:sz="0" w:space="0" w:color="auto"/>
                    <w:right w:val="none" w:sz="0" w:space="0" w:color="auto"/>
                  </w:divBdr>
                </w:div>
                <w:div w:id="776632773">
                  <w:marLeft w:val="0"/>
                  <w:marRight w:val="0"/>
                  <w:marTop w:val="0"/>
                  <w:marBottom w:val="0"/>
                  <w:divBdr>
                    <w:top w:val="none" w:sz="0" w:space="0" w:color="auto"/>
                    <w:left w:val="none" w:sz="0" w:space="0" w:color="auto"/>
                    <w:bottom w:val="none" w:sz="0" w:space="0" w:color="auto"/>
                    <w:right w:val="none" w:sz="0" w:space="0" w:color="auto"/>
                  </w:divBdr>
                </w:div>
                <w:div w:id="776632775">
                  <w:marLeft w:val="0"/>
                  <w:marRight w:val="0"/>
                  <w:marTop w:val="0"/>
                  <w:marBottom w:val="0"/>
                  <w:divBdr>
                    <w:top w:val="none" w:sz="0" w:space="0" w:color="auto"/>
                    <w:left w:val="none" w:sz="0" w:space="0" w:color="auto"/>
                    <w:bottom w:val="none" w:sz="0" w:space="0" w:color="auto"/>
                    <w:right w:val="none" w:sz="0" w:space="0" w:color="auto"/>
                  </w:divBdr>
                </w:div>
                <w:div w:id="776632776">
                  <w:marLeft w:val="0"/>
                  <w:marRight w:val="0"/>
                  <w:marTop w:val="0"/>
                  <w:marBottom w:val="0"/>
                  <w:divBdr>
                    <w:top w:val="none" w:sz="0" w:space="0" w:color="auto"/>
                    <w:left w:val="none" w:sz="0" w:space="0" w:color="auto"/>
                    <w:bottom w:val="none" w:sz="0" w:space="0" w:color="auto"/>
                    <w:right w:val="none" w:sz="0" w:space="0" w:color="auto"/>
                  </w:divBdr>
                </w:div>
                <w:div w:id="776632777">
                  <w:marLeft w:val="0"/>
                  <w:marRight w:val="0"/>
                  <w:marTop w:val="0"/>
                  <w:marBottom w:val="0"/>
                  <w:divBdr>
                    <w:top w:val="none" w:sz="0" w:space="0" w:color="auto"/>
                    <w:left w:val="none" w:sz="0" w:space="0" w:color="auto"/>
                    <w:bottom w:val="none" w:sz="0" w:space="0" w:color="auto"/>
                    <w:right w:val="none" w:sz="0" w:space="0" w:color="auto"/>
                  </w:divBdr>
                </w:div>
                <w:div w:id="776632778">
                  <w:marLeft w:val="0"/>
                  <w:marRight w:val="0"/>
                  <w:marTop w:val="0"/>
                  <w:marBottom w:val="0"/>
                  <w:divBdr>
                    <w:top w:val="none" w:sz="0" w:space="0" w:color="auto"/>
                    <w:left w:val="none" w:sz="0" w:space="0" w:color="auto"/>
                    <w:bottom w:val="none" w:sz="0" w:space="0" w:color="auto"/>
                    <w:right w:val="none" w:sz="0" w:space="0" w:color="auto"/>
                  </w:divBdr>
                </w:div>
                <w:div w:id="776632779">
                  <w:marLeft w:val="0"/>
                  <w:marRight w:val="0"/>
                  <w:marTop w:val="0"/>
                  <w:marBottom w:val="0"/>
                  <w:divBdr>
                    <w:top w:val="none" w:sz="0" w:space="0" w:color="auto"/>
                    <w:left w:val="none" w:sz="0" w:space="0" w:color="auto"/>
                    <w:bottom w:val="none" w:sz="0" w:space="0" w:color="auto"/>
                    <w:right w:val="none" w:sz="0" w:space="0" w:color="auto"/>
                  </w:divBdr>
                </w:div>
                <w:div w:id="776632781">
                  <w:marLeft w:val="0"/>
                  <w:marRight w:val="0"/>
                  <w:marTop w:val="0"/>
                  <w:marBottom w:val="0"/>
                  <w:divBdr>
                    <w:top w:val="none" w:sz="0" w:space="0" w:color="auto"/>
                    <w:left w:val="none" w:sz="0" w:space="0" w:color="auto"/>
                    <w:bottom w:val="none" w:sz="0" w:space="0" w:color="auto"/>
                    <w:right w:val="none" w:sz="0" w:space="0" w:color="auto"/>
                  </w:divBdr>
                </w:div>
                <w:div w:id="776632782">
                  <w:marLeft w:val="0"/>
                  <w:marRight w:val="0"/>
                  <w:marTop w:val="0"/>
                  <w:marBottom w:val="0"/>
                  <w:divBdr>
                    <w:top w:val="none" w:sz="0" w:space="0" w:color="auto"/>
                    <w:left w:val="none" w:sz="0" w:space="0" w:color="auto"/>
                    <w:bottom w:val="none" w:sz="0" w:space="0" w:color="auto"/>
                    <w:right w:val="none" w:sz="0" w:space="0" w:color="auto"/>
                  </w:divBdr>
                </w:div>
                <w:div w:id="776632783">
                  <w:marLeft w:val="0"/>
                  <w:marRight w:val="0"/>
                  <w:marTop w:val="0"/>
                  <w:marBottom w:val="0"/>
                  <w:divBdr>
                    <w:top w:val="none" w:sz="0" w:space="0" w:color="auto"/>
                    <w:left w:val="none" w:sz="0" w:space="0" w:color="auto"/>
                    <w:bottom w:val="none" w:sz="0" w:space="0" w:color="auto"/>
                    <w:right w:val="none" w:sz="0" w:space="0" w:color="auto"/>
                  </w:divBdr>
                </w:div>
                <w:div w:id="776632784">
                  <w:marLeft w:val="0"/>
                  <w:marRight w:val="0"/>
                  <w:marTop w:val="0"/>
                  <w:marBottom w:val="0"/>
                  <w:divBdr>
                    <w:top w:val="none" w:sz="0" w:space="0" w:color="auto"/>
                    <w:left w:val="none" w:sz="0" w:space="0" w:color="auto"/>
                    <w:bottom w:val="none" w:sz="0" w:space="0" w:color="auto"/>
                    <w:right w:val="none" w:sz="0" w:space="0" w:color="auto"/>
                  </w:divBdr>
                </w:div>
                <w:div w:id="776632785">
                  <w:marLeft w:val="0"/>
                  <w:marRight w:val="0"/>
                  <w:marTop w:val="0"/>
                  <w:marBottom w:val="0"/>
                  <w:divBdr>
                    <w:top w:val="none" w:sz="0" w:space="0" w:color="auto"/>
                    <w:left w:val="none" w:sz="0" w:space="0" w:color="auto"/>
                    <w:bottom w:val="none" w:sz="0" w:space="0" w:color="auto"/>
                    <w:right w:val="none" w:sz="0" w:space="0" w:color="auto"/>
                  </w:divBdr>
                </w:div>
                <w:div w:id="776632787">
                  <w:marLeft w:val="0"/>
                  <w:marRight w:val="0"/>
                  <w:marTop w:val="0"/>
                  <w:marBottom w:val="0"/>
                  <w:divBdr>
                    <w:top w:val="none" w:sz="0" w:space="0" w:color="auto"/>
                    <w:left w:val="none" w:sz="0" w:space="0" w:color="auto"/>
                    <w:bottom w:val="none" w:sz="0" w:space="0" w:color="auto"/>
                    <w:right w:val="none" w:sz="0" w:space="0" w:color="auto"/>
                  </w:divBdr>
                </w:div>
                <w:div w:id="776632788">
                  <w:marLeft w:val="0"/>
                  <w:marRight w:val="0"/>
                  <w:marTop w:val="0"/>
                  <w:marBottom w:val="0"/>
                  <w:divBdr>
                    <w:top w:val="none" w:sz="0" w:space="0" w:color="auto"/>
                    <w:left w:val="none" w:sz="0" w:space="0" w:color="auto"/>
                    <w:bottom w:val="none" w:sz="0" w:space="0" w:color="auto"/>
                    <w:right w:val="none" w:sz="0" w:space="0" w:color="auto"/>
                  </w:divBdr>
                </w:div>
                <w:div w:id="776632789">
                  <w:marLeft w:val="0"/>
                  <w:marRight w:val="0"/>
                  <w:marTop w:val="0"/>
                  <w:marBottom w:val="0"/>
                  <w:divBdr>
                    <w:top w:val="none" w:sz="0" w:space="0" w:color="auto"/>
                    <w:left w:val="none" w:sz="0" w:space="0" w:color="auto"/>
                    <w:bottom w:val="none" w:sz="0" w:space="0" w:color="auto"/>
                    <w:right w:val="none" w:sz="0" w:space="0" w:color="auto"/>
                  </w:divBdr>
                </w:div>
                <w:div w:id="776632792">
                  <w:marLeft w:val="0"/>
                  <w:marRight w:val="0"/>
                  <w:marTop w:val="0"/>
                  <w:marBottom w:val="0"/>
                  <w:divBdr>
                    <w:top w:val="none" w:sz="0" w:space="0" w:color="auto"/>
                    <w:left w:val="none" w:sz="0" w:space="0" w:color="auto"/>
                    <w:bottom w:val="none" w:sz="0" w:space="0" w:color="auto"/>
                    <w:right w:val="none" w:sz="0" w:space="0" w:color="auto"/>
                  </w:divBdr>
                </w:div>
                <w:div w:id="776632793">
                  <w:marLeft w:val="0"/>
                  <w:marRight w:val="0"/>
                  <w:marTop w:val="0"/>
                  <w:marBottom w:val="0"/>
                  <w:divBdr>
                    <w:top w:val="none" w:sz="0" w:space="0" w:color="auto"/>
                    <w:left w:val="none" w:sz="0" w:space="0" w:color="auto"/>
                    <w:bottom w:val="none" w:sz="0" w:space="0" w:color="auto"/>
                    <w:right w:val="none" w:sz="0" w:space="0" w:color="auto"/>
                  </w:divBdr>
                </w:div>
                <w:div w:id="776632794">
                  <w:marLeft w:val="0"/>
                  <w:marRight w:val="0"/>
                  <w:marTop w:val="0"/>
                  <w:marBottom w:val="0"/>
                  <w:divBdr>
                    <w:top w:val="none" w:sz="0" w:space="0" w:color="auto"/>
                    <w:left w:val="none" w:sz="0" w:space="0" w:color="auto"/>
                    <w:bottom w:val="none" w:sz="0" w:space="0" w:color="auto"/>
                    <w:right w:val="none" w:sz="0" w:space="0" w:color="auto"/>
                  </w:divBdr>
                </w:div>
                <w:div w:id="776632795">
                  <w:marLeft w:val="0"/>
                  <w:marRight w:val="0"/>
                  <w:marTop w:val="0"/>
                  <w:marBottom w:val="0"/>
                  <w:divBdr>
                    <w:top w:val="none" w:sz="0" w:space="0" w:color="auto"/>
                    <w:left w:val="none" w:sz="0" w:space="0" w:color="auto"/>
                    <w:bottom w:val="none" w:sz="0" w:space="0" w:color="auto"/>
                    <w:right w:val="none" w:sz="0" w:space="0" w:color="auto"/>
                  </w:divBdr>
                </w:div>
                <w:div w:id="776632796">
                  <w:marLeft w:val="0"/>
                  <w:marRight w:val="0"/>
                  <w:marTop w:val="0"/>
                  <w:marBottom w:val="0"/>
                  <w:divBdr>
                    <w:top w:val="none" w:sz="0" w:space="0" w:color="auto"/>
                    <w:left w:val="none" w:sz="0" w:space="0" w:color="auto"/>
                    <w:bottom w:val="none" w:sz="0" w:space="0" w:color="auto"/>
                    <w:right w:val="none" w:sz="0" w:space="0" w:color="auto"/>
                  </w:divBdr>
                </w:div>
                <w:div w:id="776632797">
                  <w:marLeft w:val="0"/>
                  <w:marRight w:val="0"/>
                  <w:marTop w:val="0"/>
                  <w:marBottom w:val="0"/>
                  <w:divBdr>
                    <w:top w:val="none" w:sz="0" w:space="0" w:color="auto"/>
                    <w:left w:val="none" w:sz="0" w:space="0" w:color="auto"/>
                    <w:bottom w:val="none" w:sz="0" w:space="0" w:color="auto"/>
                    <w:right w:val="none" w:sz="0" w:space="0" w:color="auto"/>
                  </w:divBdr>
                </w:div>
                <w:div w:id="776632800">
                  <w:marLeft w:val="0"/>
                  <w:marRight w:val="0"/>
                  <w:marTop w:val="0"/>
                  <w:marBottom w:val="0"/>
                  <w:divBdr>
                    <w:top w:val="none" w:sz="0" w:space="0" w:color="auto"/>
                    <w:left w:val="none" w:sz="0" w:space="0" w:color="auto"/>
                    <w:bottom w:val="none" w:sz="0" w:space="0" w:color="auto"/>
                    <w:right w:val="none" w:sz="0" w:space="0" w:color="auto"/>
                  </w:divBdr>
                </w:div>
                <w:div w:id="776632801">
                  <w:marLeft w:val="0"/>
                  <w:marRight w:val="0"/>
                  <w:marTop w:val="0"/>
                  <w:marBottom w:val="0"/>
                  <w:divBdr>
                    <w:top w:val="none" w:sz="0" w:space="0" w:color="auto"/>
                    <w:left w:val="none" w:sz="0" w:space="0" w:color="auto"/>
                    <w:bottom w:val="none" w:sz="0" w:space="0" w:color="auto"/>
                    <w:right w:val="none" w:sz="0" w:space="0" w:color="auto"/>
                  </w:divBdr>
                </w:div>
                <w:div w:id="776632804">
                  <w:marLeft w:val="0"/>
                  <w:marRight w:val="0"/>
                  <w:marTop w:val="0"/>
                  <w:marBottom w:val="0"/>
                  <w:divBdr>
                    <w:top w:val="none" w:sz="0" w:space="0" w:color="auto"/>
                    <w:left w:val="none" w:sz="0" w:space="0" w:color="auto"/>
                    <w:bottom w:val="none" w:sz="0" w:space="0" w:color="auto"/>
                    <w:right w:val="none" w:sz="0" w:space="0" w:color="auto"/>
                  </w:divBdr>
                </w:div>
                <w:div w:id="776632806">
                  <w:marLeft w:val="0"/>
                  <w:marRight w:val="0"/>
                  <w:marTop w:val="0"/>
                  <w:marBottom w:val="0"/>
                  <w:divBdr>
                    <w:top w:val="none" w:sz="0" w:space="0" w:color="auto"/>
                    <w:left w:val="none" w:sz="0" w:space="0" w:color="auto"/>
                    <w:bottom w:val="none" w:sz="0" w:space="0" w:color="auto"/>
                    <w:right w:val="none" w:sz="0" w:space="0" w:color="auto"/>
                  </w:divBdr>
                </w:div>
                <w:div w:id="776632808">
                  <w:marLeft w:val="0"/>
                  <w:marRight w:val="0"/>
                  <w:marTop w:val="0"/>
                  <w:marBottom w:val="0"/>
                  <w:divBdr>
                    <w:top w:val="none" w:sz="0" w:space="0" w:color="auto"/>
                    <w:left w:val="none" w:sz="0" w:space="0" w:color="auto"/>
                    <w:bottom w:val="none" w:sz="0" w:space="0" w:color="auto"/>
                    <w:right w:val="none" w:sz="0" w:space="0" w:color="auto"/>
                  </w:divBdr>
                </w:div>
                <w:div w:id="776632809">
                  <w:marLeft w:val="0"/>
                  <w:marRight w:val="0"/>
                  <w:marTop w:val="0"/>
                  <w:marBottom w:val="0"/>
                  <w:divBdr>
                    <w:top w:val="none" w:sz="0" w:space="0" w:color="auto"/>
                    <w:left w:val="none" w:sz="0" w:space="0" w:color="auto"/>
                    <w:bottom w:val="none" w:sz="0" w:space="0" w:color="auto"/>
                    <w:right w:val="none" w:sz="0" w:space="0" w:color="auto"/>
                  </w:divBdr>
                </w:div>
                <w:div w:id="776632811">
                  <w:marLeft w:val="0"/>
                  <w:marRight w:val="0"/>
                  <w:marTop w:val="0"/>
                  <w:marBottom w:val="0"/>
                  <w:divBdr>
                    <w:top w:val="none" w:sz="0" w:space="0" w:color="auto"/>
                    <w:left w:val="none" w:sz="0" w:space="0" w:color="auto"/>
                    <w:bottom w:val="none" w:sz="0" w:space="0" w:color="auto"/>
                    <w:right w:val="none" w:sz="0" w:space="0" w:color="auto"/>
                  </w:divBdr>
                </w:div>
                <w:div w:id="776632812">
                  <w:marLeft w:val="0"/>
                  <w:marRight w:val="0"/>
                  <w:marTop w:val="0"/>
                  <w:marBottom w:val="0"/>
                  <w:divBdr>
                    <w:top w:val="none" w:sz="0" w:space="0" w:color="auto"/>
                    <w:left w:val="none" w:sz="0" w:space="0" w:color="auto"/>
                    <w:bottom w:val="none" w:sz="0" w:space="0" w:color="auto"/>
                    <w:right w:val="none" w:sz="0" w:space="0" w:color="auto"/>
                  </w:divBdr>
                </w:div>
                <w:div w:id="776632813">
                  <w:marLeft w:val="0"/>
                  <w:marRight w:val="0"/>
                  <w:marTop w:val="0"/>
                  <w:marBottom w:val="0"/>
                  <w:divBdr>
                    <w:top w:val="none" w:sz="0" w:space="0" w:color="auto"/>
                    <w:left w:val="none" w:sz="0" w:space="0" w:color="auto"/>
                    <w:bottom w:val="none" w:sz="0" w:space="0" w:color="auto"/>
                    <w:right w:val="none" w:sz="0" w:space="0" w:color="auto"/>
                  </w:divBdr>
                </w:div>
                <w:div w:id="776632814">
                  <w:marLeft w:val="0"/>
                  <w:marRight w:val="0"/>
                  <w:marTop w:val="0"/>
                  <w:marBottom w:val="0"/>
                  <w:divBdr>
                    <w:top w:val="none" w:sz="0" w:space="0" w:color="auto"/>
                    <w:left w:val="none" w:sz="0" w:space="0" w:color="auto"/>
                    <w:bottom w:val="none" w:sz="0" w:space="0" w:color="auto"/>
                    <w:right w:val="none" w:sz="0" w:space="0" w:color="auto"/>
                  </w:divBdr>
                </w:div>
                <w:div w:id="776632815">
                  <w:marLeft w:val="0"/>
                  <w:marRight w:val="0"/>
                  <w:marTop w:val="0"/>
                  <w:marBottom w:val="0"/>
                  <w:divBdr>
                    <w:top w:val="none" w:sz="0" w:space="0" w:color="auto"/>
                    <w:left w:val="none" w:sz="0" w:space="0" w:color="auto"/>
                    <w:bottom w:val="none" w:sz="0" w:space="0" w:color="auto"/>
                    <w:right w:val="none" w:sz="0" w:space="0" w:color="auto"/>
                  </w:divBdr>
                </w:div>
                <w:div w:id="776632816">
                  <w:marLeft w:val="0"/>
                  <w:marRight w:val="0"/>
                  <w:marTop w:val="0"/>
                  <w:marBottom w:val="0"/>
                  <w:divBdr>
                    <w:top w:val="none" w:sz="0" w:space="0" w:color="auto"/>
                    <w:left w:val="none" w:sz="0" w:space="0" w:color="auto"/>
                    <w:bottom w:val="none" w:sz="0" w:space="0" w:color="auto"/>
                    <w:right w:val="none" w:sz="0" w:space="0" w:color="auto"/>
                  </w:divBdr>
                </w:div>
                <w:div w:id="776632818">
                  <w:marLeft w:val="0"/>
                  <w:marRight w:val="0"/>
                  <w:marTop w:val="0"/>
                  <w:marBottom w:val="0"/>
                  <w:divBdr>
                    <w:top w:val="none" w:sz="0" w:space="0" w:color="auto"/>
                    <w:left w:val="none" w:sz="0" w:space="0" w:color="auto"/>
                    <w:bottom w:val="none" w:sz="0" w:space="0" w:color="auto"/>
                    <w:right w:val="none" w:sz="0" w:space="0" w:color="auto"/>
                  </w:divBdr>
                </w:div>
                <w:div w:id="776632819">
                  <w:marLeft w:val="0"/>
                  <w:marRight w:val="0"/>
                  <w:marTop w:val="0"/>
                  <w:marBottom w:val="0"/>
                  <w:divBdr>
                    <w:top w:val="none" w:sz="0" w:space="0" w:color="auto"/>
                    <w:left w:val="none" w:sz="0" w:space="0" w:color="auto"/>
                    <w:bottom w:val="none" w:sz="0" w:space="0" w:color="auto"/>
                    <w:right w:val="none" w:sz="0" w:space="0" w:color="auto"/>
                  </w:divBdr>
                </w:div>
                <w:div w:id="776632820">
                  <w:marLeft w:val="0"/>
                  <w:marRight w:val="0"/>
                  <w:marTop w:val="0"/>
                  <w:marBottom w:val="0"/>
                  <w:divBdr>
                    <w:top w:val="none" w:sz="0" w:space="0" w:color="auto"/>
                    <w:left w:val="none" w:sz="0" w:space="0" w:color="auto"/>
                    <w:bottom w:val="none" w:sz="0" w:space="0" w:color="auto"/>
                    <w:right w:val="none" w:sz="0" w:space="0" w:color="auto"/>
                  </w:divBdr>
                </w:div>
                <w:div w:id="776632821">
                  <w:marLeft w:val="0"/>
                  <w:marRight w:val="0"/>
                  <w:marTop w:val="0"/>
                  <w:marBottom w:val="0"/>
                  <w:divBdr>
                    <w:top w:val="none" w:sz="0" w:space="0" w:color="auto"/>
                    <w:left w:val="none" w:sz="0" w:space="0" w:color="auto"/>
                    <w:bottom w:val="none" w:sz="0" w:space="0" w:color="auto"/>
                    <w:right w:val="none" w:sz="0" w:space="0" w:color="auto"/>
                  </w:divBdr>
                </w:div>
                <w:div w:id="776632822">
                  <w:marLeft w:val="0"/>
                  <w:marRight w:val="0"/>
                  <w:marTop w:val="0"/>
                  <w:marBottom w:val="0"/>
                  <w:divBdr>
                    <w:top w:val="none" w:sz="0" w:space="0" w:color="auto"/>
                    <w:left w:val="none" w:sz="0" w:space="0" w:color="auto"/>
                    <w:bottom w:val="none" w:sz="0" w:space="0" w:color="auto"/>
                    <w:right w:val="none" w:sz="0" w:space="0" w:color="auto"/>
                  </w:divBdr>
                </w:div>
                <w:div w:id="776632823">
                  <w:marLeft w:val="0"/>
                  <w:marRight w:val="0"/>
                  <w:marTop w:val="0"/>
                  <w:marBottom w:val="0"/>
                  <w:divBdr>
                    <w:top w:val="none" w:sz="0" w:space="0" w:color="auto"/>
                    <w:left w:val="none" w:sz="0" w:space="0" w:color="auto"/>
                    <w:bottom w:val="none" w:sz="0" w:space="0" w:color="auto"/>
                    <w:right w:val="none" w:sz="0" w:space="0" w:color="auto"/>
                  </w:divBdr>
                </w:div>
                <w:div w:id="776632825">
                  <w:marLeft w:val="0"/>
                  <w:marRight w:val="0"/>
                  <w:marTop w:val="0"/>
                  <w:marBottom w:val="0"/>
                  <w:divBdr>
                    <w:top w:val="none" w:sz="0" w:space="0" w:color="auto"/>
                    <w:left w:val="none" w:sz="0" w:space="0" w:color="auto"/>
                    <w:bottom w:val="none" w:sz="0" w:space="0" w:color="auto"/>
                    <w:right w:val="none" w:sz="0" w:space="0" w:color="auto"/>
                  </w:divBdr>
                </w:div>
                <w:div w:id="776632826">
                  <w:marLeft w:val="0"/>
                  <w:marRight w:val="0"/>
                  <w:marTop w:val="0"/>
                  <w:marBottom w:val="0"/>
                  <w:divBdr>
                    <w:top w:val="none" w:sz="0" w:space="0" w:color="auto"/>
                    <w:left w:val="none" w:sz="0" w:space="0" w:color="auto"/>
                    <w:bottom w:val="none" w:sz="0" w:space="0" w:color="auto"/>
                    <w:right w:val="none" w:sz="0" w:space="0" w:color="auto"/>
                  </w:divBdr>
                </w:div>
                <w:div w:id="776632828">
                  <w:marLeft w:val="0"/>
                  <w:marRight w:val="0"/>
                  <w:marTop w:val="0"/>
                  <w:marBottom w:val="0"/>
                  <w:divBdr>
                    <w:top w:val="none" w:sz="0" w:space="0" w:color="auto"/>
                    <w:left w:val="none" w:sz="0" w:space="0" w:color="auto"/>
                    <w:bottom w:val="none" w:sz="0" w:space="0" w:color="auto"/>
                    <w:right w:val="none" w:sz="0" w:space="0" w:color="auto"/>
                  </w:divBdr>
                </w:div>
                <w:div w:id="776632830">
                  <w:marLeft w:val="0"/>
                  <w:marRight w:val="0"/>
                  <w:marTop w:val="0"/>
                  <w:marBottom w:val="0"/>
                  <w:divBdr>
                    <w:top w:val="none" w:sz="0" w:space="0" w:color="auto"/>
                    <w:left w:val="none" w:sz="0" w:space="0" w:color="auto"/>
                    <w:bottom w:val="none" w:sz="0" w:space="0" w:color="auto"/>
                    <w:right w:val="none" w:sz="0" w:space="0" w:color="auto"/>
                  </w:divBdr>
                </w:div>
                <w:div w:id="776632831">
                  <w:marLeft w:val="0"/>
                  <w:marRight w:val="0"/>
                  <w:marTop w:val="0"/>
                  <w:marBottom w:val="0"/>
                  <w:divBdr>
                    <w:top w:val="none" w:sz="0" w:space="0" w:color="auto"/>
                    <w:left w:val="none" w:sz="0" w:space="0" w:color="auto"/>
                    <w:bottom w:val="none" w:sz="0" w:space="0" w:color="auto"/>
                    <w:right w:val="none" w:sz="0" w:space="0" w:color="auto"/>
                  </w:divBdr>
                </w:div>
                <w:div w:id="776632832">
                  <w:marLeft w:val="0"/>
                  <w:marRight w:val="0"/>
                  <w:marTop w:val="0"/>
                  <w:marBottom w:val="0"/>
                  <w:divBdr>
                    <w:top w:val="none" w:sz="0" w:space="0" w:color="auto"/>
                    <w:left w:val="none" w:sz="0" w:space="0" w:color="auto"/>
                    <w:bottom w:val="none" w:sz="0" w:space="0" w:color="auto"/>
                    <w:right w:val="none" w:sz="0" w:space="0" w:color="auto"/>
                  </w:divBdr>
                </w:div>
                <w:div w:id="776632834">
                  <w:marLeft w:val="0"/>
                  <w:marRight w:val="0"/>
                  <w:marTop w:val="0"/>
                  <w:marBottom w:val="0"/>
                  <w:divBdr>
                    <w:top w:val="none" w:sz="0" w:space="0" w:color="auto"/>
                    <w:left w:val="none" w:sz="0" w:space="0" w:color="auto"/>
                    <w:bottom w:val="none" w:sz="0" w:space="0" w:color="auto"/>
                    <w:right w:val="none" w:sz="0" w:space="0" w:color="auto"/>
                  </w:divBdr>
                </w:div>
                <w:div w:id="776632835">
                  <w:marLeft w:val="0"/>
                  <w:marRight w:val="0"/>
                  <w:marTop w:val="0"/>
                  <w:marBottom w:val="0"/>
                  <w:divBdr>
                    <w:top w:val="none" w:sz="0" w:space="0" w:color="auto"/>
                    <w:left w:val="none" w:sz="0" w:space="0" w:color="auto"/>
                    <w:bottom w:val="none" w:sz="0" w:space="0" w:color="auto"/>
                    <w:right w:val="none" w:sz="0" w:space="0" w:color="auto"/>
                  </w:divBdr>
                </w:div>
                <w:div w:id="776632836">
                  <w:marLeft w:val="0"/>
                  <w:marRight w:val="0"/>
                  <w:marTop w:val="0"/>
                  <w:marBottom w:val="0"/>
                  <w:divBdr>
                    <w:top w:val="none" w:sz="0" w:space="0" w:color="auto"/>
                    <w:left w:val="none" w:sz="0" w:space="0" w:color="auto"/>
                    <w:bottom w:val="none" w:sz="0" w:space="0" w:color="auto"/>
                    <w:right w:val="none" w:sz="0" w:space="0" w:color="auto"/>
                  </w:divBdr>
                </w:div>
                <w:div w:id="776632837">
                  <w:marLeft w:val="0"/>
                  <w:marRight w:val="0"/>
                  <w:marTop w:val="0"/>
                  <w:marBottom w:val="0"/>
                  <w:divBdr>
                    <w:top w:val="none" w:sz="0" w:space="0" w:color="auto"/>
                    <w:left w:val="none" w:sz="0" w:space="0" w:color="auto"/>
                    <w:bottom w:val="none" w:sz="0" w:space="0" w:color="auto"/>
                    <w:right w:val="none" w:sz="0" w:space="0" w:color="auto"/>
                  </w:divBdr>
                </w:div>
                <w:div w:id="776632838">
                  <w:marLeft w:val="0"/>
                  <w:marRight w:val="0"/>
                  <w:marTop w:val="0"/>
                  <w:marBottom w:val="0"/>
                  <w:divBdr>
                    <w:top w:val="none" w:sz="0" w:space="0" w:color="auto"/>
                    <w:left w:val="none" w:sz="0" w:space="0" w:color="auto"/>
                    <w:bottom w:val="none" w:sz="0" w:space="0" w:color="auto"/>
                    <w:right w:val="none" w:sz="0" w:space="0" w:color="auto"/>
                  </w:divBdr>
                </w:div>
                <w:div w:id="776632839">
                  <w:marLeft w:val="0"/>
                  <w:marRight w:val="0"/>
                  <w:marTop w:val="0"/>
                  <w:marBottom w:val="0"/>
                  <w:divBdr>
                    <w:top w:val="none" w:sz="0" w:space="0" w:color="auto"/>
                    <w:left w:val="none" w:sz="0" w:space="0" w:color="auto"/>
                    <w:bottom w:val="none" w:sz="0" w:space="0" w:color="auto"/>
                    <w:right w:val="none" w:sz="0" w:space="0" w:color="auto"/>
                  </w:divBdr>
                </w:div>
                <w:div w:id="776632840">
                  <w:marLeft w:val="0"/>
                  <w:marRight w:val="0"/>
                  <w:marTop w:val="0"/>
                  <w:marBottom w:val="0"/>
                  <w:divBdr>
                    <w:top w:val="none" w:sz="0" w:space="0" w:color="auto"/>
                    <w:left w:val="none" w:sz="0" w:space="0" w:color="auto"/>
                    <w:bottom w:val="none" w:sz="0" w:space="0" w:color="auto"/>
                    <w:right w:val="none" w:sz="0" w:space="0" w:color="auto"/>
                  </w:divBdr>
                </w:div>
                <w:div w:id="776632841">
                  <w:marLeft w:val="0"/>
                  <w:marRight w:val="0"/>
                  <w:marTop w:val="0"/>
                  <w:marBottom w:val="0"/>
                  <w:divBdr>
                    <w:top w:val="none" w:sz="0" w:space="0" w:color="auto"/>
                    <w:left w:val="none" w:sz="0" w:space="0" w:color="auto"/>
                    <w:bottom w:val="none" w:sz="0" w:space="0" w:color="auto"/>
                    <w:right w:val="none" w:sz="0" w:space="0" w:color="auto"/>
                  </w:divBdr>
                </w:div>
                <w:div w:id="776632842">
                  <w:marLeft w:val="0"/>
                  <w:marRight w:val="0"/>
                  <w:marTop w:val="0"/>
                  <w:marBottom w:val="0"/>
                  <w:divBdr>
                    <w:top w:val="none" w:sz="0" w:space="0" w:color="auto"/>
                    <w:left w:val="none" w:sz="0" w:space="0" w:color="auto"/>
                    <w:bottom w:val="none" w:sz="0" w:space="0" w:color="auto"/>
                    <w:right w:val="none" w:sz="0" w:space="0" w:color="auto"/>
                  </w:divBdr>
                </w:div>
                <w:div w:id="776632843">
                  <w:marLeft w:val="0"/>
                  <w:marRight w:val="0"/>
                  <w:marTop w:val="0"/>
                  <w:marBottom w:val="0"/>
                  <w:divBdr>
                    <w:top w:val="none" w:sz="0" w:space="0" w:color="auto"/>
                    <w:left w:val="none" w:sz="0" w:space="0" w:color="auto"/>
                    <w:bottom w:val="none" w:sz="0" w:space="0" w:color="auto"/>
                    <w:right w:val="none" w:sz="0" w:space="0" w:color="auto"/>
                  </w:divBdr>
                </w:div>
                <w:div w:id="776632844">
                  <w:marLeft w:val="0"/>
                  <w:marRight w:val="0"/>
                  <w:marTop w:val="0"/>
                  <w:marBottom w:val="0"/>
                  <w:divBdr>
                    <w:top w:val="none" w:sz="0" w:space="0" w:color="auto"/>
                    <w:left w:val="none" w:sz="0" w:space="0" w:color="auto"/>
                    <w:bottom w:val="none" w:sz="0" w:space="0" w:color="auto"/>
                    <w:right w:val="none" w:sz="0" w:space="0" w:color="auto"/>
                  </w:divBdr>
                </w:div>
                <w:div w:id="776632845">
                  <w:marLeft w:val="0"/>
                  <w:marRight w:val="0"/>
                  <w:marTop w:val="0"/>
                  <w:marBottom w:val="0"/>
                  <w:divBdr>
                    <w:top w:val="none" w:sz="0" w:space="0" w:color="auto"/>
                    <w:left w:val="none" w:sz="0" w:space="0" w:color="auto"/>
                    <w:bottom w:val="none" w:sz="0" w:space="0" w:color="auto"/>
                    <w:right w:val="none" w:sz="0" w:space="0" w:color="auto"/>
                  </w:divBdr>
                </w:div>
                <w:div w:id="776632847">
                  <w:marLeft w:val="0"/>
                  <w:marRight w:val="0"/>
                  <w:marTop w:val="0"/>
                  <w:marBottom w:val="0"/>
                  <w:divBdr>
                    <w:top w:val="none" w:sz="0" w:space="0" w:color="auto"/>
                    <w:left w:val="none" w:sz="0" w:space="0" w:color="auto"/>
                    <w:bottom w:val="none" w:sz="0" w:space="0" w:color="auto"/>
                    <w:right w:val="none" w:sz="0" w:space="0" w:color="auto"/>
                  </w:divBdr>
                </w:div>
                <w:div w:id="776632848">
                  <w:marLeft w:val="0"/>
                  <w:marRight w:val="0"/>
                  <w:marTop w:val="0"/>
                  <w:marBottom w:val="0"/>
                  <w:divBdr>
                    <w:top w:val="none" w:sz="0" w:space="0" w:color="auto"/>
                    <w:left w:val="none" w:sz="0" w:space="0" w:color="auto"/>
                    <w:bottom w:val="none" w:sz="0" w:space="0" w:color="auto"/>
                    <w:right w:val="none" w:sz="0" w:space="0" w:color="auto"/>
                  </w:divBdr>
                </w:div>
                <w:div w:id="776632849">
                  <w:marLeft w:val="0"/>
                  <w:marRight w:val="0"/>
                  <w:marTop w:val="0"/>
                  <w:marBottom w:val="0"/>
                  <w:divBdr>
                    <w:top w:val="none" w:sz="0" w:space="0" w:color="auto"/>
                    <w:left w:val="none" w:sz="0" w:space="0" w:color="auto"/>
                    <w:bottom w:val="none" w:sz="0" w:space="0" w:color="auto"/>
                    <w:right w:val="none" w:sz="0" w:space="0" w:color="auto"/>
                  </w:divBdr>
                </w:div>
                <w:div w:id="776632850">
                  <w:marLeft w:val="0"/>
                  <w:marRight w:val="0"/>
                  <w:marTop w:val="0"/>
                  <w:marBottom w:val="0"/>
                  <w:divBdr>
                    <w:top w:val="none" w:sz="0" w:space="0" w:color="auto"/>
                    <w:left w:val="none" w:sz="0" w:space="0" w:color="auto"/>
                    <w:bottom w:val="none" w:sz="0" w:space="0" w:color="auto"/>
                    <w:right w:val="none" w:sz="0" w:space="0" w:color="auto"/>
                  </w:divBdr>
                </w:div>
                <w:div w:id="776632851">
                  <w:marLeft w:val="0"/>
                  <w:marRight w:val="0"/>
                  <w:marTop w:val="0"/>
                  <w:marBottom w:val="0"/>
                  <w:divBdr>
                    <w:top w:val="none" w:sz="0" w:space="0" w:color="auto"/>
                    <w:left w:val="none" w:sz="0" w:space="0" w:color="auto"/>
                    <w:bottom w:val="none" w:sz="0" w:space="0" w:color="auto"/>
                    <w:right w:val="none" w:sz="0" w:space="0" w:color="auto"/>
                  </w:divBdr>
                </w:div>
                <w:div w:id="776632852">
                  <w:marLeft w:val="0"/>
                  <w:marRight w:val="0"/>
                  <w:marTop w:val="0"/>
                  <w:marBottom w:val="0"/>
                  <w:divBdr>
                    <w:top w:val="none" w:sz="0" w:space="0" w:color="auto"/>
                    <w:left w:val="none" w:sz="0" w:space="0" w:color="auto"/>
                    <w:bottom w:val="none" w:sz="0" w:space="0" w:color="auto"/>
                    <w:right w:val="none" w:sz="0" w:space="0" w:color="auto"/>
                  </w:divBdr>
                </w:div>
                <w:div w:id="776632853">
                  <w:marLeft w:val="0"/>
                  <w:marRight w:val="0"/>
                  <w:marTop w:val="0"/>
                  <w:marBottom w:val="0"/>
                  <w:divBdr>
                    <w:top w:val="none" w:sz="0" w:space="0" w:color="auto"/>
                    <w:left w:val="none" w:sz="0" w:space="0" w:color="auto"/>
                    <w:bottom w:val="none" w:sz="0" w:space="0" w:color="auto"/>
                    <w:right w:val="none" w:sz="0" w:space="0" w:color="auto"/>
                  </w:divBdr>
                </w:div>
                <w:div w:id="776632854">
                  <w:marLeft w:val="0"/>
                  <w:marRight w:val="0"/>
                  <w:marTop w:val="0"/>
                  <w:marBottom w:val="0"/>
                  <w:divBdr>
                    <w:top w:val="none" w:sz="0" w:space="0" w:color="auto"/>
                    <w:left w:val="none" w:sz="0" w:space="0" w:color="auto"/>
                    <w:bottom w:val="none" w:sz="0" w:space="0" w:color="auto"/>
                    <w:right w:val="none" w:sz="0" w:space="0" w:color="auto"/>
                  </w:divBdr>
                </w:div>
                <w:div w:id="776632855">
                  <w:marLeft w:val="0"/>
                  <w:marRight w:val="0"/>
                  <w:marTop w:val="0"/>
                  <w:marBottom w:val="0"/>
                  <w:divBdr>
                    <w:top w:val="none" w:sz="0" w:space="0" w:color="auto"/>
                    <w:left w:val="none" w:sz="0" w:space="0" w:color="auto"/>
                    <w:bottom w:val="none" w:sz="0" w:space="0" w:color="auto"/>
                    <w:right w:val="none" w:sz="0" w:space="0" w:color="auto"/>
                  </w:divBdr>
                </w:div>
                <w:div w:id="776632856">
                  <w:marLeft w:val="0"/>
                  <w:marRight w:val="0"/>
                  <w:marTop w:val="0"/>
                  <w:marBottom w:val="0"/>
                  <w:divBdr>
                    <w:top w:val="none" w:sz="0" w:space="0" w:color="auto"/>
                    <w:left w:val="none" w:sz="0" w:space="0" w:color="auto"/>
                    <w:bottom w:val="none" w:sz="0" w:space="0" w:color="auto"/>
                    <w:right w:val="none" w:sz="0" w:space="0" w:color="auto"/>
                  </w:divBdr>
                </w:div>
                <w:div w:id="776632857">
                  <w:marLeft w:val="0"/>
                  <w:marRight w:val="0"/>
                  <w:marTop w:val="0"/>
                  <w:marBottom w:val="0"/>
                  <w:divBdr>
                    <w:top w:val="none" w:sz="0" w:space="0" w:color="auto"/>
                    <w:left w:val="none" w:sz="0" w:space="0" w:color="auto"/>
                    <w:bottom w:val="none" w:sz="0" w:space="0" w:color="auto"/>
                    <w:right w:val="none" w:sz="0" w:space="0" w:color="auto"/>
                  </w:divBdr>
                </w:div>
                <w:div w:id="776632860">
                  <w:marLeft w:val="0"/>
                  <w:marRight w:val="0"/>
                  <w:marTop w:val="0"/>
                  <w:marBottom w:val="0"/>
                  <w:divBdr>
                    <w:top w:val="none" w:sz="0" w:space="0" w:color="auto"/>
                    <w:left w:val="none" w:sz="0" w:space="0" w:color="auto"/>
                    <w:bottom w:val="none" w:sz="0" w:space="0" w:color="auto"/>
                    <w:right w:val="none" w:sz="0" w:space="0" w:color="auto"/>
                  </w:divBdr>
                </w:div>
                <w:div w:id="776632861">
                  <w:marLeft w:val="0"/>
                  <w:marRight w:val="0"/>
                  <w:marTop w:val="0"/>
                  <w:marBottom w:val="0"/>
                  <w:divBdr>
                    <w:top w:val="none" w:sz="0" w:space="0" w:color="auto"/>
                    <w:left w:val="none" w:sz="0" w:space="0" w:color="auto"/>
                    <w:bottom w:val="none" w:sz="0" w:space="0" w:color="auto"/>
                    <w:right w:val="none" w:sz="0" w:space="0" w:color="auto"/>
                  </w:divBdr>
                </w:div>
                <w:div w:id="776632862">
                  <w:marLeft w:val="0"/>
                  <w:marRight w:val="0"/>
                  <w:marTop w:val="0"/>
                  <w:marBottom w:val="0"/>
                  <w:divBdr>
                    <w:top w:val="none" w:sz="0" w:space="0" w:color="auto"/>
                    <w:left w:val="none" w:sz="0" w:space="0" w:color="auto"/>
                    <w:bottom w:val="none" w:sz="0" w:space="0" w:color="auto"/>
                    <w:right w:val="none" w:sz="0" w:space="0" w:color="auto"/>
                  </w:divBdr>
                </w:div>
                <w:div w:id="776632863">
                  <w:marLeft w:val="0"/>
                  <w:marRight w:val="0"/>
                  <w:marTop w:val="0"/>
                  <w:marBottom w:val="0"/>
                  <w:divBdr>
                    <w:top w:val="none" w:sz="0" w:space="0" w:color="auto"/>
                    <w:left w:val="none" w:sz="0" w:space="0" w:color="auto"/>
                    <w:bottom w:val="none" w:sz="0" w:space="0" w:color="auto"/>
                    <w:right w:val="none" w:sz="0" w:space="0" w:color="auto"/>
                  </w:divBdr>
                </w:div>
                <w:div w:id="776632864">
                  <w:marLeft w:val="0"/>
                  <w:marRight w:val="0"/>
                  <w:marTop w:val="0"/>
                  <w:marBottom w:val="0"/>
                  <w:divBdr>
                    <w:top w:val="none" w:sz="0" w:space="0" w:color="auto"/>
                    <w:left w:val="none" w:sz="0" w:space="0" w:color="auto"/>
                    <w:bottom w:val="none" w:sz="0" w:space="0" w:color="auto"/>
                    <w:right w:val="none" w:sz="0" w:space="0" w:color="auto"/>
                  </w:divBdr>
                </w:div>
                <w:div w:id="776632865">
                  <w:marLeft w:val="0"/>
                  <w:marRight w:val="0"/>
                  <w:marTop w:val="0"/>
                  <w:marBottom w:val="0"/>
                  <w:divBdr>
                    <w:top w:val="none" w:sz="0" w:space="0" w:color="auto"/>
                    <w:left w:val="none" w:sz="0" w:space="0" w:color="auto"/>
                    <w:bottom w:val="none" w:sz="0" w:space="0" w:color="auto"/>
                    <w:right w:val="none" w:sz="0" w:space="0" w:color="auto"/>
                  </w:divBdr>
                </w:div>
                <w:div w:id="776632866">
                  <w:marLeft w:val="0"/>
                  <w:marRight w:val="0"/>
                  <w:marTop w:val="0"/>
                  <w:marBottom w:val="0"/>
                  <w:divBdr>
                    <w:top w:val="none" w:sz="0" w:space="0" w:color="auto"/>
                    <w:left w:val="none" w:sz="0" w:space="0" w:color="auto"/>
                    <w:bottom w:val="none" w:sz="0" w:space="0" w:color="auto"/>
                    <w:right w:val="none" w:sz="0" w:space="0" w:color="auto"/>
                  </w:divBdr>
                </w:div>
                <w:div w:id="776632867">
                  <w:marLeft w:val="0"/>
                  <w:marRight w:val="0"/>
                  <w:marTop w:val="0"/>
                  <w:marBottom w:val="0"/>
                  <w:divBdr>
                    <w:top w:val="none" w:sz="0" w:space="0" w:color="auto"/>
                    <w:left w:val="none" w:sz="0" w:space="0" w:color="auto"/>
                    <w:bottom w:val="none" w:sz="0" w:space="0" w:color="auto"/>
                    <w:right w:val="none" w:sz="0" w:space="0" w:color="auto"/>
                  </w:divBdr>
                </w:div>
                <w:div w:id="776632868">
                  <w:marLeft w:val="0"/>
                  <w:marRight w:val="0"/>
                  <w:marTop w:val="0"/>
                  <w:marBottom w:val="0"/>
                  <w:divBdr>
                    <w:top w:val="none" w:sz="0" w:space="0" w:color="auto"/>
                    <w:left w:val="none" w:sz="0" w:space="0" w:color="auto"/>
                    <w:bottom w:val="none" w:sz="0" w:space="0" w:color="auto"/>
                    <w:right w:val="none" w:sz="0" w:space="0" w:color="auto"/>
                  </w:divBdr>
                </w:div>
                <w:div w:id="776632873">
                  <w:marLeft w:val="0"/>
                  <w:marRight w:val="0"/>
                  <w:marTop w:val="0"/>
                  <w:marBottom w:val="0"/>
                  <w:divBdr>
                    <w:top w:val="none" w:sz="0" w:space="0" w:color="auto"/>
                    <w:left w:val="none" w:sz="0" w:space="0" w:color="auto"/>
                    <w:bottom w:val="none" w:sz="0" w:space="0" w:color="auto"/>
                    <w:right w:val="none" w:sz="0" w:space="0" w:color="auto"/>
                  </w:divBdr>
                </w:div>
                <w:div w:id="776632874">
                  <w:marLeft w:val="0"/>
                  <w:marRight w:val="0"/>
                  <w:marTop w:val="0"/>
                  <w:marBottom w:val="0"/>
                  <w:divBdr>
                    <w:top w:val="none" w:sz="0" w:space="0" w:color="auto"/>
                    <w:left w:val="none" w:sz="0" w:space="0" w:color="auto"/>
                    <w:bottom w:val="none" w:sz="0" w:space="0" w:color="auto"/>
                    <w:right w:val="none" w:sz="0" w:space="0" w:color="auto"/>
                  </w:divBdr>
                </w:div>
                <w:div w:id="776632876">
                  <w:marLeft w:val="0"/>
                  <w:marRight w:val="0"/>
                  <w:marTop w:val="0"/>
                  <w:marBottom w:val="0"/>
                  <w:divBdr>
                    <w:top w:val="none" w:sz="0" w:space="0" w:color="auto"/>
                    <w:left w:val="none" w:sz="0" w:space="0" w:color="auto"/>
                    <w:bottom w:val="none" w:sz="0" w:space="0" w:color="auto"/>
                    <w:right w:val="none" w:sz="0" w:space="0" w:color="auto"/>
                  </w:divBdr>
                </w:div>
                <w:div w:id="776632877">
                  <w:marLeft w:val="0"/>
                  <w:marRight w:val="0"/>
                  <w:marTop w:val="0"/>
                  <w:marBottom w:val="0"/>
                  <w:divBdr>
                    <w:top w:val="none" w:sz="0" w:space="0" w:color="auto"/>
                    <w:left w:val="none" w:sz="0" w:space="0" w:color="auto"/>
                    <w:bottom w:val="none" w:sz="0" w:space="0" w:color="auto"/>
                    <w:right w:val="none" w:sz="0" w:space="0" w:color="auto"/>
                  </w:divBdr>
                </w:div>
                <w:div w:id="776632880">
                  <w:marLeft w:val="0"/>
                  <w:marRight w:val="0"/>
                  <w:marTop w:val="0"/>
                  <w:marBottom w:val="0"/>
                  <w:divBdr>
                    <w:top w:val="none" w:sz="0" w:space="0" w:color="auto"/>
                    <w:left w:val="none" w:sz="0" w:space="0" w:color="auto"/>
                    <w:bottom w:val="none" w:sz="0" w:space="0" w:color="auto"/>
                    <w:right w:val="none" w:sz="0" w:space="0" w:color="auto"/>
                  </w:divBdr>
                </w:div>
                <w:div w:id="776632881">
                  <w:marLeft w:val="0"/>
                  <w:marRight w:val="0"/>
                  <w:marTop w:val="0"/>
                  <w:marBottom w:val="0"/>
                  <w:divBdr>
                    <w:top w:val="none" w:sz="0" w:space="0" w:color="auto"/>
                    <w:left w:val="none" w:sz="0" w:space="0" w:color="auto"/>
                    <w:bottom w:val="none" w:sz="0" w:space="0" w:color="auto"/>
                    <w:right w:val="none" w:sz="0" w:space="0" w:color="auto"/>
                  </w:divBdr>
                </w:div>
                <w:div w:id="776632882">
                  <w:marLeft w:val="0"/>
                  <w:marRight w:val="0"/>
                  <w:marTop w:val="0"/>
                  <w:marBottom w:val="0"/>
                  <w:divBdr>
                    <w:top w:val="none" w:sz="0" w:space="0" w:color="auto"/>
                    <w:left w:val="none" w:sz="0" w:space="0" w:color="auto"/>
                    <w:bottom w:val="none" w:sz="0" w:space="0" w:color="auto"/>
                    <w:right w:val="none" w:sz="0" w:space="0" w:color="auto"/>
                  </w:divBdr>
                </w:div>
                <w:div w:id="776632883">
                  <w:marLeft w:val="0"/>
                  <w:marRight w:val="0"/>
                  <w:marTop w:val="0"/>
                  <w:marBottom w:val="0"/>
                  <w:divBdr>
                    <w:top w:val="none" w:sz="0" w:space="0" w:color="auto"/>
                    <w:left w:val="none" w:sz="0" w:space="0" w:color="auto"/>
                    <w:bottom w:val="none" w:sz="0" w:space="0" w:color="auto"/>
                    <w:right w:val="none" w:sz="0" w:space="0" w:color="auto"/>
                  </w:divBdr>
                </w:div>
                <w:div w:id="776632884">
                  <w:marLeft w:val="0"/>
                  <w:marRight w:val="0"/>
                  <w:marTop w:val="0"/>
                  <w:marBottom w:val="0"/>
                  <w:divBdr>
                    <w:top w:val="none" w:sz="0" w:space="0" w:color="auto"/>
                    <w:left w:val="none" w:sz="0" w:space="0" w:color="auto"/>
                    <w:bottom w:val="none" w:sz="0" w:space="0" w:color="auto"/>
                    <w:right w:val="none" w:sz="0" w:space="0" w:color="auto"/>
                  </w:divBdr>
                </w:div>
                <w:div w:id="776632885">
                  <w:marLeft w:val="0"/>
                  <w:marRight w:val="0"/>
                  <w:marTop w:val="0"/>
                  <w:marBottom w:val="0"/>
                  <w:divBdr>
                    <w:top w:val="none" w:sz="0" w:space="0" w:color="auto"/>
                    <w:left w:val="none" w:sz="0" w:space="0" w:color="auto"/>
                    <w:bottom w:val="none" w:sz="0" w:space="0" w:color="auto"/>
                    <w:right w:val="none" w:sz="0" w:space="0" w:color="auto"/>
                  </w:divBdr>
                </w:div>
                <w:div w:id="776632886">
                  <w:marLeft w:val="0"/>
                  <w:marRight w:val="0"/>
                  <w:marTop w:val="0"/>
                  <w:marBottom w:val="0"/>
                  <w:divBdr>
                    <w:top w:val="none" w:sz="0" w:space="0" w:color="auto"/>
                    <w:left w:val="none" w:sz="0" w:space="0" w:color="auto"/>
                    <w:bottom w:val="none" w:sz="0" w:space="0" w:color="auto"/>
                    <w:right w:val="none" w:sz="0" w:space="0" w:color="auto"/>
                  </w:divBdr>
                </w:div>
                <w:div w:id="776632887">
                  <w:marLeft w:val="0"/>
                  <w:marRight w:val="0"/>
                  <w:marTop w:val="0"/>
                  <w:marBottom w:val="0"/>
                  <w:divBdr>
                    <w:top w:val="none" w:sz="0" w:space="0" w:color="auto"/>
                    <w:left w:val="none" w:sz="0" w:space="0" w:color="auto"/>
                    <w:bottom w:val="none" w:sz="0" w:space="0" w:color="auto"/>
                    <w:right w:val="none" w:sz="0" w:space="0" w:color="auto"/>
                  </w:divBdr>
                </w:div>
                <w:div w:id="776632888">
                  <w:marLeft w:val="0"/>
                  <w:marRight w:val="0"/>
                  <w:marTop w:val="0"/>
                  <w:marBottom w:val="0"/>
                  <w:divBdr>
                    <w:top w:val="none" w:sz="0" w:space="0" w:color="auto"/>
                    <w:left w:val="none" w:sz="0" w:space="0" w:color="auto"/>
                    <w:bottom w:val="none" w:sz="0" w:space="0" w:color="auto"/>
                    <w:right w:val="none" w:sz="0" w:space="0" w:color="auto"/>
                  </w:divBdr>
                </w:div>
                <w:div w:id="776632890">
                  <w:marLeft w:val="0"/>
                  <w:marRight w:val="0"/>
                  <w:marTop w:val="0"/>
                  <w:marBottom w:val="0"/>
                  <w:divBdr>
                    <w:top w:val="none" w:sz="0" w:space="0" w:color="auto"/>
                    <w:left w:val="none" w:sz="0" w:space="0" w:color="auto"/>
                    <w:bottom w:val="none" w:sz="0" w:space="0" w:color="auto"/>
                    <w:right w:val="none" w:sz="0" w:space="0" w:color="auto"/>
                  </w:divBdr>
                </w:div>
                <w:div w:id="776632891">
                  <w:marLeft w:val="0"/>
                  <w:marRight w:val="0"/>
                  <w:marTop w:val="0"/>
                  <w:marBottom w:val="0"/>
                  <w:divBdr>
                    <w:top w:val="none" w:sz="0" w:space="0" w:color="auto"/>
                    <w:left w:val="none" w:sz="0" w:space="0" w:color="auto"/>
                    <w:bottom w:val="none" w:sz="0" w:space="0" w:color="auto"/>
                    <w:right w:val="none" w:sz="0" w:space="0" w:color="auto"/>
                  </w:divBdr>
                </w:div>
                <w:div w:id="776632893">
                  <w:marLeft w:val="0"/>
                  <w:marRight w:val="0"/>
                  <w:marTop w:val="0"/>
                  <w:marBottom w:val="0"/>
                  <w:divBdr>
                    <w:top w:val="none" w:sz="0" w:space="0" w:color="auto"/>
                    <w:left w:val="none" w:sz="0" w:space="0" w:color="auto"/>
                    <w:bottom w:val="none" w:sz="0" w:space="0" w:color="auto"/>
                    <w:right w:val="none" w:sz="0" w:space="0" w:color="auto"/>
                  </w:divBdr>
                </w:div>
                <w:div w:id="776632894">
                  <w:marLeft w:val="0"/>
                  <w:marRight w:val="0"/>
                  <w:marTop w:val="0"/>
                  <w:marBottom w:val="0"/>
                  <w:divBdr>
                    <w:top w:val="none" w:sz="0" w:space="0" w:color="auto"/>
                    <w:left w:val="none" w:sz="0" w:space="0" w:color="auto"/>
                    <w:bottom w:val="none" w:sz="0" w:space="0" w:color="auto"/>
                    <w:right w:val="none" w:sz="0" w:space="0" w:color="auto"/>
                  </w:divBdr>
                </w:div>
                <w:div w:id="776632895">
                  <w:marLeft w:val="0"/>
                  <w:marRight w:val="0"/>
                  <w:marTop w:val="0"/>
                  <w:marBottom w:val="0"/>
                  <w:divBdr>
                    <w:top w:val="none" w:sz="0" w:space="0" w:color="auto"/>
                    <w:left w:val="none" w:sz="0" w:space="0" w:color="auto"/>
                    <w:bottom w:val="none" w:sz="0" w:space="0" w:color="auto"/>
                    <w:right w:val="none" w:sz="0" w:space="0" w:color="auto"/>
                  </w:divBdr>
                </w:div>
                <w:div w:id="776632896">
                  <w:marLeft w:val="0"/>
                  <w:marRight w:val="0"/>
                  <w:marTop w:val="0"/>
                  <w:marBottom w:val="0"/>
                  <w:divBdr>
                    <w:top w:val="none" w:sz="0" w:space="0" w:color="auto"/>
                    <w:left w:val="none" w:sz="0" w:space="0" w:color="auto"/>
                    <w:bottom w:val="none" w:sz="0" w:space="0" w:color="auto"/>
                    <w:right w:val="none" w:sz="0" w:space="0" w:color="auto"/>
                  </w:divBdr>
                </w:div>
                <w:div w:id="776632897">
                  <w:marLeft w:val="0"/>
                  <w:marRight w:val="0"/>
                  <w:marTop w:val="0"/>
                  <w:marBottom w:val="0"/>
                  <w:divBdr>
                    <w:top w:val="none" w:sz="0" w:space="0" w:color="auto"/>
                    <w:left w:val="none" w:sz="0" w:space="0" w:color="auto"/>
                    <w:bottom w:val="none" w:sz="0" w:space="0" w:color="auto"/>
                    <w:right w:val="none" w:sz="0" w:space="0" w:color="auto"/>
                  </w:divBdr>
                </w:div>
                <w:div w:id="776632898">
                  <w:marLeft w:val="0"/>
                  <w:marRight w:val="0"/>
                  <w:marTop w:val="0"/>
                  <w:marBottom w:val="0"/>
                  <w:divBdr>
                    <w:top w:val="none" w:sz="0" w:space="0" w:color="auto"/>
                    <w:left w:val="none" w:sz="0" w:space="0" w:color="auto"/>
                    <w:bottom w:val="none" w:sz="0" w:space="0" w:color="auto"/>
                    <w:right w:val="none" w:sz="0" w:space="0" w:color="auto"/>
                  </w:divBdr>
                </w:div>
                <w:div w:id="776632900">
                  <w:marLeft w:val="0"/>
                  <w:marRight w:val="0"/>
                  <w:marTop w:val="0"/>
                  <w:marBottom w:val="0"/>
                  <w:divBdr>
                    <w:top w:val="none" w:sz="0" w:space="0" w:color="auto"/>
                    <w:left w:val="none" w:sz="0" w:space="0" w:color="auto"/>
                    <w:bottom w:val="none" w:sz="0" w:space="0" w:color="auto"/>
                    <w:right w:val="none" w:sz="0" w:space="0" w:color="auto"/>
                  </w:divBdr>
                </w:div>
                <w:div w:id="776632901">
                  <w:marLeft w:val="0"/>
                  <w:marRight w:val="0"/>
                  <w:marTop w:val="0"/>
                  <w:marBottom w:val="0"/>
                  <w:divBdr>
                    <w:top w:val="none" w:sz="0" w:space="0" w:color="auto"/>
                    <w:left w:val="none" w:sz="0" w:space="0" w:color="auto"/>
                    <w:bottom w:val="none" w:sz="0" w:space="0" w:color="auto"/>
                    <w:right w:val="none" w:sz="0" w:space="0" w:color="auto"/>
                  </w:divBdr>
                </w:div>
                <w:div w:id="776632902">
                  <w:marLeft w:val="0"/>
                  <w:marRight w:val="0"/>
                  <w:marTop w:val="0"/>
                  <w:marBottom w:val="0"/>
                  <w:divBdr>
                    <w:top w:val="none" w:sz="0" w:space="0" w:color="auto"/>
                    <w:left w:val="none" w:sz="0" w:space="0" w:color="auto"/>
                    <w:bottom w:val="none" w:sz="0" w:space="0" w:color="auto"/>
                    <w:right w:val="none" w:sz="0" w:space="0" w:color="auto"/>
                  </w:divBdr>
                </w:div>
                <w:div w:id="776632903">
                  <w:marLeft w:val="0"/>
                  <w:marRight w:val="0"/>
                  <w:marTop w:val="0"/>
                  <w:marBottom w:val="0"/>
                  <w:divBdr>
                    <w:top w:val="none" w:sz="0" w:space="0" w:color="auto"/>
                    <w:left w:val="none" w:sz="0" w:space="0" w:color="auto"/>
                    <w:bottom w:val="none" w:sz="0" w:space="0" w:color="auto"/>
                    <w:right w:val="none" w:sz="0" w:space="0" w:color="auto"/>
                  </w:divBdr>
                </w:div>
                <w:div w:id="776632905">
                  <w:marLeft w:val="0"/>
                  <w:marRight w:val="0"/>
                  <w:marTop w:val="0"/>
                  <w:marBottom w:val="0"/>
                  <w:divBdr>
                    <w:top w:val="none" w:sz="0" w:space="0" w:color="auto"/>
                    <w:left w:val="none" w:sz="0" w:space="0" w:color="auto"/>
                    <w:bottom w:val="none" w:sz="0" w:space="0" w:color="auto"/>
                    <w:right w:val="none" w:sz="0" w:space="0" w:color="auto"/>
                  </w:divBdr>
                </w:div>
                <w:div w:id="776632906">
                  <w:marLeft w:val="0"/>
                  <w:marRight w:val="0"/>
                  <w:marTop w:val="0"/>
                  <w:marBottom w:val="0"/>
                  <w:divBdr>
                    <w:top w:val="none" w:sz="0" w:space="0" w:color="auto"/>
                    <w:left w:val="none" w:sz="0" w:space="0" w:color="auto"/>
                    <w:bottom w:val="none" w:sz="0" w:space="0" w:color="auto"/>
                    <w:right w:val="none" w:sz="0" w:space="0" w:color="auto"/>
                  </w:divBdr>
                </w:div>
                <w:div w:id="776632907">
                  <w:marLeft w:val="0"/>
                  <w:marRight w:val="0"/>
                  <w:marTop w:val="0"/>
                  <w:marBottom w:val="0"/>
                  <w:divBdr>
                    <w:top w:val="none" w:sz="0" w:space="0" w:color="auto"/>
                    <w:left w:val="none" w:sz="0" w:space="0" w:color="auto"/>
                    <w:bottom w:val="none" w:sz="0" w:space="0" w:color="auto"/>
                    <w:right w:val="none" w:sz="0" w:space="0" w:color="auto"/>
                  </w:divBdr>
                </w:div>
                <w:div w:id="776632909">
                  <w:marLeft w:val="0"/>
                  <w:marRight w:val="0"/>
                  <w:marTop w:val="0"/>
                  <w:marBottom w:val="0"/>
                  <w:divBdr>
                    <w:top w:val="none" w:sz="0" w:space="0" w:color="auto"/>
                    <w:left w:val="none" w:sz="0" w:space="0" w:color="auto"/>
                    <w:bottom w:val="none" w:sz="0" w:space="0" w:color="auto"/>
                    <w:right w:val="none" w:sz="0" w:space="0" w:color="auto"/>
                  </w:divBdr>
                </w:div>
                <w:div w:id="776632910">
                  <w:marLeft w:val="0"/>
                  <w:marRight w:val="0"/>
                  <w:marTop w:val="0"/>
                  <w:marBottom w:val="0"/>
                  <w:divBdr>
                    <w:top w:val="none" w:sz="0" w:space="0" w:color="auto"/>
                    <w:left w:val="none" w:sz="0" w:space="0" w:color="auto"/>
                    <w:bottom w:val="none" w:sz="0" w:space="0" w:color="auto"/>
                    <w:right w:val="none" w:sz="0" w:space="0" w:color="auto"/>
                  </w:divBdr>
                </w:div>
                <w:div w:id="776632911">
                  <w:marLeft w:val="0"/>
                  <w:marRight w:val="0"/>
                  <w:marTop w:val="0"/>
                  <w:marBottom w:val="0"/>
                  <w:divBdr>
                    <w:top w:val="none" w:sz="0" w:space="0" w:color="auto"/>
                    <w:left w:val="none" w:sz="0" w:space="0" w:color="auto"/>
                    <w:bottom w:val="none" w:sz="0" w:space="0" w:color="auto"/>
                    <w:right w:val="none" w:sz="0" w:space="0" w:color="auto"/>
                  </w:divBdr>
                </w:div>
                <w:div w:id="776632914">
                  <w:marLeft w:val="0"/>
                  <w:marRight w:val="0"/>
                  <w:marTop w:val="0"/>
                  <w:marBottom w:val="0"/>
                  <w:divBdr>
                    <w:top w:val="none" w:sz="0" w:space="0" w:color="auto"/>
                    <w:left w:val="none" w:sz="0" w:space="0" w:color="auto"/>
                    <w:bottom w:val="none" w:sz="0" w:space="0" w:color="auto"/>
                    <w:right w:val="none" w:sz="0" w:space="0" w:color="auto"/>
                  </w:divBdr>
                </w:div>
                <w:div w:id="776632915">
                  <w:marLeft w:val="0"/>
                  <w:marRight w:val="0"/>
                  <w:marTop w:val="0"/>
                  <w:marBottom w:val="0"/>
                  <w:divBdr>
                    <w:top w:val="none" w:sz="0" w:space="0" w:color="auto"/>
                    <w:left w:val="none" w:sz="0" w:space="0" w:color="auto"/>
                    <w:bottom w:val="none" w:sz="0" w:space="0" w:color="auto"/>
                    <w:right w:val="none" w:sz="0" w:space="0" w:color="auto"/>
                  </w:divBdr>
                </w:div>
                <w:div w:id="776632917">
                  <w:marLeft w:val="0"/>
                  <w:marRight w:val="0"/>
                  <w:marTop w:val="0"/>
                  <w:marBottom w:val="0"/>
                  <w:divBdr>
                    <w:top w:val="none" w:sz="0" w:space="0" w:color="auto"/>
                    <w:left w:val="none" w:sz="0" w:space="0" w:color="auto"/>
                    <w:bottom w:val="none" w:sz="0" w:space="0" w:color="auto"/>
                    <w:right w:val="none" w:sz="0" w:space="0" w:color="auto"/>
                  </w:divBdr>
                </w:div>
                <w:div w:id="776632918">
                  <w:marLeft w:val="0"/>
                  <w:marRight w:val="0"/>
                  <w:marTop w:val="0"/>
                  <w:marBottom w:val="0"/>
                  <w:divBdr>
                    <w:top w:val="none" w:sz="0" w:space="0" w:color="auto"/>
                    <w:left w:val="none" w:sz="0" w:space="0" w:color="auto"/>
                    <w:bottom w:val="none" w:sz="0" w:space="0" w:color="auto"/>
                    <w:right w:val="none" w:sz="0" w:space="0" w:color="auto"/>
                  </w:divBdr>
                </w:div>
                <w:div w:id="776632921">
                  <w:marLeft w:val="0"/>
                  <w:marRight w:val="0"/>
                  <w:marTop w:val="0"/>
                  <w:marBottom w:val="0"/>
                  <w:divBdr>
                    <w:top w:val="none" w:sz="0" w:space="0" w:color="auto"/>
                    <w:left w:val="none" w:sz="0" w:space="0" w:color="auto"/>
                    <w:bottom w:val="none" w:sz="0" w:space="0" w:color="auto"/>
                    <w:right w:val="none" w:sz="0" w:space="0" w:color="auto"/>
                  </w:divBdr>
                </w:div>
                <w:div w:id="776632922">
                  <w:marLeft w:val="0"/>
                  <w:marRight w:val="0"/>
                  <w:marTop w:val="0"/>
                  <w:marBottom w:val="0"/>
                  <w:divBdr>
                    <w:top w:val="none" w:sz="0" w:space="0" w:color="auto"/>
                    <w:left w:val="none" w:sz="0" w:space="0" w:color="auto"/>
                    <w:bottom w:val="none" w:sz="0" w:space="0" w:color="auto"/>
                    <w:right w:val="none" w:sz="0" w:space="0" w:color="auto"/>
                  </w:divBdr>
                </w:div>
                <w:div w:id="776632924">
                  <w:marLeft w:val="0"/>
                  <w:marRight w:val="0"/>
                  <w:marTop w:val="0"/>
                  <w:marBottom w:val="0"/>
                  <w:divBdr>
                    <w:top w:val="none" w:sz="0" w:space="0" w:color="auto"/>
                    <w:left w:val="none" w:sz="0" w:space="0" w:color="auto"/>
                    <w:bottom w:val="none" w:sz="0" w:space="0" w:color="auto"/>
                    <w:right w:val="none" w:sz="0" w:space="0" w:color="auto"/>
                  </w:divBdr>
                </w:div>
                <w:div w:id="776632926">
                  <w:marLeft w:val="0"/>
                  <w:marRight w:val="0"/>
                  <w:marTop w:val="0"/>
                  <w:marBottom w:val="0"/>
                  <w:divBdr>
                    <w:top w:val="none" w:sz="0" w:space="0" w:color="auto"/>
                    <w:left w:val="none" w:sz="0" w:space="0" w:color="auto"/>
                    <w:bottom w:val="none" w:sz="0" w:space="0" w:color="auto"/>
                    <w:right w:val="none" w:sz="0" w:space="0" w:color="auto"/>
                  </w:divBdr>
                </w:div>
                <w:div w:id="776632927">
                  <w:marLeft w:val="0"/>
                  <w:marRight w:val="0"/>
                  <w:marTop w:val="0"/>
                  <w:marBottom w:val="0"/>
                  <w:divBdr>
                    <w:top w:val="none" w:sz="0" w:space="0" w:color="auto"/>
                    <w:left w:val="none" w:sz="0" w:space="0" w:color="auto"/>
                    <w:bottom w:val="none" w:sz="0" w:space="0" w:color="auto"/>
                    <w:right w:val="none" w:sz="0" w:space="0" w:color="auto"/>
                  </w:divBdr>
                </w:div>
                <w:div w:id="776632928">
                  <w:marLeft w:val="0"/>
                  <w:marRight w:val="0"/>
                  <w:marTop w:val="0"/>
                  <w:marBottom w:val="0"/>
                  <w:divBdr>
                    <w:top w:val="none" w:sz="0" w:space="0" w:color="auto"/>
                    <w:left w:val="none" w:sz="0" w:space="0" w:color="auto"/>
                    <w:bottom w:val="none" w:sz="0" w:space="0" w:color="auto"/>
                    <w:right w:val="none" w:sz="0" w:space="0" w:color="auto"/>
                  </w:divBdr>
                </w:div>
                <w:div w:id="776632929">
                  <w:marLeft w:val="0"/>
                  <w:marRight w:val="0"/>
                  <w:marTop w:val="0"/>
                  <w:marBottom w:val="0"/>
                  <w:divBdr>
                    <w:top w:val="none" w:sz="0" w:space="0" w:color="auto"/>
                    <w:left w:val="none" w:sz="0" w:space="0" w:color="auto"/>
                    <w:bottom w:val="none" w:sz="0" w:space="0" w:color="auto"/>
                    <w:right w:val="none" w:sz="0" w:space="0" w:color="auto"/>
                  </w:divBdr>
                </w:div>
                <w:div w:id="776632930">
                  <w:marLeft w:val="0"/>
                  <w:marRight w:val="0"/>
                  <w:marTop w:val="0"/>
                  <w:marBottom w:val="0"/>
                  <w:divBdr>
                    <w:top w:val="none" w:sz="0" w:space="0" w:color="auto"/>
                    <w:left w:val="none" w:sz="0" w:space="0" w:color="auto"/>
                    <w:bottom w:val="none" w:sz="0" w:space="0" w:color="auto"/>
                    <w:right w:val="none" w:sz="0" w:space="0" w:color="auto"/>
                  </w:divBdr>
                </w:div>
                <w:div w:id="776632931">
                  <w:marLeft w:val="0"/>
                  <w:marRight w:val="0"/>
                  <w:marTop w:val="0"/>
                  <w:marBottom w:val="0"/>
                  <w:divBdr>
                    <w:top w:val="none" w:sz="0" w:space="0" w:color="auto"/>
                    <w:left w:val="none" w:sz="0" w:space="0" w:color="auto"/>
                    <w:bottom w:val="none" w:sz="0" w:space="0" w:color="auto"/>
                    <w:right w:val="none" w:sz="0" w:space="0" w:color="auto"/>
                  </w:divBdr>
                </w:div>
                <w:div w:id="776632932">
                  <w:marLeft w:val="0"/>
                  <w:marRight w:val="0"/>
                  <w:marTop w:val="0"/>
                  <w:marBottom w:val="0"/>
                  <w:divBdr>
                    <w:top w:val="none" w:sz="0" w:space="0" w:color="auto"/>
                    <w:left w:val="none" w:sz="0" w:space="0" w:color="auto"/>
                    <w:bottom w:val="none" w:sz="0" w:space="0" w:color="auto"/>
                    <w:right w:val="none" w:sz="0" w:space="0" w:color="auto"/>
                  </w:divBdr>
                </w:div>
                <w:div w:id="776632933">
                  <w:marLeft w:val="0"/>
                  <w:marRight w:val="0"/>
                  <w:marTop w:val="0"/>
                  <w:marBottom w:val="0"/>
                  <w:divBdr>
                    <w:top w:val="none" w:sz="0" w:space="0" w:color="auto"/>
                    <w:left w:val="none" w:sz="0" w:space="0" w:color="auto"/>
                    <w:bottom w:val="none" w:sz="0" w:space="0" w:color="auto"/>
                    <w:right w:val="none" w:sz="0" w:space="0" w:color="auto"/>
                  </w:divBdr>
                </w:div>
                <w:div w:id="776632934">
                  <w:marLeft w:val="0"/>
                  <w:marRight w:val="0"/>
                  <w:marTop w:val="0"/>
                  <w:marBottom w:val="0"/>
                  <w:divBdr>
                    <w:top w:val="none" w:sz="0" w:space="0" w:color="auto"/>
                    <w:left w:val="none" w:sz="0" w:space="0" w:color="auto"/>
                    <w:bottom w:val="none" w:sz="0" w:space="0" w:color="auto"/>
                    <w:right w:val="none" w:sz="0" w:space="0" w:color="auto"/>
                  </w:divBdr>
                </w:div>
                <w:div w:id="776632935">
                  <w:marLeft w:val="0"/>
                  <w:marRight w:val="0"/>
                  <w:marTop w:val="0"/>
                  <w:marBottom w:val="0"/>
                  <w:divBdr>
                    <w:top w:val="none" w:sz="0" w:space="0" w:color="auto"/>
                    <w:left w:val="none" w:sz="0" w:space="0" w:color="auto"/>
                    <w:bottom w:val="none" w:sz="0" w:space="0" w:color="auto"/>
                    <w:right w:val="none" w:sz="0" w:space="0" w:color="auto"/>
                  </w:divBdr>
                </w:div>
                <w:div w:id="776632936">
                  <w:marLeft w:val="0"/>
                  <w:marRight w:val="0"/>
                  <w:marTop w:val="0"/>
                  <w:marBottom w:val="0"/>
                  <w:divBdr>
                    <w:top w:val="none" w:sz="0" w:space="0" w:color="auto"/>
                    <w:left w:val="none" w:sz="0" w:space="0" w:color="auto"/>
                    <w:bottom w:val="none" w:sz="0" w:space="0" w:color="auto"/>
                    <w:right w:val="none" w:sz="0" w:space="0" w:color="auto"/>
                  </w:divBdr>
                </w:div>
                <w:div w:id="776632937">
                  <w:marLeft w:val="0"/>
                  <w:marRight w:val="0"/>
                  <w:marTop w:val="0"/>
                  <w:marBottom w:val="0"/>
                  <w:divBdr>
                    <w:top w:val="none" w:sz="0" w:space="0" w:color="auto"/>
                    <w:left w:val="none" w:sz="0" w:space="0" w:color="auto"/>
                    <w:bottom w:val="none" w:sz="0" w:space="0" w:color="auto"/>
                    <w:right w:val="none" w:sz="0" w:space="0" w:color="auto"/>
                  </w:divBdr>
                </w:div>
                <w:div w:id="776632938">
                  <w:marLeft w:val="0"/>
                  <w:marRight w:val="0"/>
                  <w:marTop w:val="0"/>
                  <w:marBottom w:val="0"/>
                  <w:divBdr>
                    <w:top w:val="none" w:sz="0" w:space="0" w:color="auto"/>
                    <w:left w:val="none" w:sz="0" w:space="0" w:color="auto"/>
                    <w:bottom w:val="none" w:sz="0" w:space="0" w:color="auto"/>
                    <w:right w:val="none" w:sz="0" w:space="0" w:color="auto"/>
                  </w:divBdr>
                </w:div>
                <w:div w:id="776632940">
                  <w:marLeft w:val="0"/>
                  <w:marRight w:val="0"/>
                  <w:marTop w:val="0"/>
                  <w:marBottom w:val="0"/>
                  <w:divBdr>
                    <w:top w:val="none" w:sz="0" w:space="0" w:color="auto"/>
                    <w:left w:val="none" w:sz="0" w:space="0" w:color="auto"/>
                    <w:bottom w:val="none" w:sz="0" w:space="0" w:color="auto"/>
                    <w:right w:val="none" w:sz="0" w:space="0" w:color="auto"/>
                  </w:divBdr>
                </w:div>
                <w:div w:id="776632941">
                  <w:marLeft w:val="0"/>
                  <w:marRight w:val="0"/>
                  <w:marTop w:val="0"/>
                  <w:marBottom w:val="0"/>
                  <w:divBdr>
                    <w:top w:val="none" w:sz="0" w:space="0" w:color="auto"/>
                    <w:left w:val="none" w:sz="0" w:space="0" w:color="auto"/>
                    <w:bottom w:val="none" w:sz="0" w:space="0" w:color="auto"/>
                    <w:right w:val="none" w:sz="0" w:space="0" w:color="auto"/>
                  </w:divBdr>
                </w:div>
                <w:div w:id="776632942">
                  <w:marLeft w:val="0"/>
                  <w:marRight w:val="0"/>
                  <w:marTop w:val="0"/>
                  <w:marBottom w:val="0"/>
                  <w:divBdr>
                    <w:top w:val="none" w:sz="0" w:space="0" w:color="auto"/>
                    <w:left w:val="none" w:sz="0" w:space="0" w:color="auto"/>
                    <w:bottom w:val="none" w:sz="0" w:space="0" w:color="auto"/>
                    <w:right w:val="none" w:sz="0" w:space="0" w:color="auto"/>
                  </w:divBdr>
                </w:div>
                <w:div w:id="776632944">
                  <w:marLeft w:val="0"/>
                  <w:marRight w:val="0"/>
                  <w:marTop w:val="0"/>
                  <w:marBottom w:val="0"/>
                  <w:divBdr>
                    <w:top w:val="none" w:sz="0" w:space="0" w:color="auto"/>
                    <w:left w:val="none" w:sz="0" w:space="0" w:color="auto"/>
                    <w:bottom w:val="none" w:sz="0" w:space="0" w:color="auto"/>
                    <w:right w:val="none" w:sz="0" w:space="0" w:color="auto"/>
                  </w:divBdr>
                </w:div>
                <w:div w:id="776632946">
                  <w:marLeft w:val="0"/>
                  <w:marRight w:val="0"/>
                  <w:marTop w:val="0"/>
                  <w:marBottom w:val="0"/>
                  <w:divBdr>
                    <w:top w:val="none" w:sz="0" w:space="0" w:color="auto"/>
                    <w:left w:val="none" w:sz="0" w:space="0" w:color="auto"/>
                    <w:bottom w:val="none" w:sz="0" w:space="0" w:color="auto"/>
                    <w:right w:val="none" w:sz="0" w:space="0" w:color="auto"/>
                  </w:divBdr>
                </w:div>
                <w:div w:id="776632947">
                  <w:marLeft w:val="0"/>
                  <w:marRight w:val="0"/>
                  <w:marTop w:val="0"/>
                  <w:marBottom w:val="0"/>
                  <w:divBdr>
                    <w:top w:val="none" w:sz="0" w:space="0" w:color="auto"/>
                    <w:left w:val="none" w:sz="0" w:space="0" w:color="auto"/>
                    <w:bottom w:val="none" w:sz="0" w:space="0" w:color="auto"/>
                    <w:right w:val="none" w:sz="0" w:space="0" w:color="auto"/>
                  </w:divBdr>
                </w:div>
                <w:div w:id="776632948">
                  <w:marLeft w:val="0"/>
                  <w:marRight w:val="0"/>
                  <w:marTop w:val="0"/>
                  <w:marBottom w:val="0"/>
                  <w:divBdr>
                    <w:top w:val="none" w:sz="0" w:space="0" w:color="auto"/>
                    <w:left w:val="none" w:sz="0" w:space="0" w:color="auto"/>
                    <w:bottom w:val="none" w:sz="0" w:space="0" w:color="auto"/>
                    <w:right w:val="none" w:sz="0" w:space="0" w:color="auto"/>
                  </w:divBdr>
                </w:div>
                <w:div w:id="776632949">
                  <w:marLeft w:val="0"/>
                  <w:marRight w:val="0"/>
                  <w:marTop w:val="0"/>
                  <w:marBottom w:val="0"/>
                  <w:divBdr>
                    <w:top w:val="none" w:sz="0" w:space="0" w:color="auto"/>
                    <w:left w:val="none" w:sz="0" w:space="0" w:color="auto"/>
                    <w:bottom w:val="none" w:sz="0" w:space="0" w:color="auto"/>
                    <w:right w:val="none" w:sz="0" w:space="0" w:color="auto"/>
                  </w:divBdr>
                </w:div>
                <w:div w:id="776632950">
                  <w:marLeft w:val="0"/>
                  <w:marRight w:val="0"/>
                  <w:marTop w:val="0"/>
                  <w:marBottom w:val="0"/>
                  <w:divBdr>
                    <w:top w:val="none" w:sz="0" w:space="0" w:color="auto"/>
                    <w:left w:val="none" w:sz="0" w:space="0" w:color="auto"/>
                    <w:bottom w:val="none" w:sz="0" w:space="0" w:color="auto"/>
                    <w:right w:val="none" w:sz="0" w:space="0" w:color="auto"/>
                  </w:divBdr>
                </w:div>
                <w:div w:id="776632951">
                  <w:marLeft w:val="0"/>
                  <w:marRight w:val="0"/>
                  <w:marTop w:val="0"/>
                  <w:marBottom w:val="0"/>
                  <w:divBdr>
                    <w:top w:val="none" w:sz="0" w:space="0" w:color="auto"/>
                    <w:left w:val="none" w:sz="0" w:space="0" w:color="auto"/>
                    <w:bottom w:val="none" w:sz="0" w:space="0" w:color="auto"/>
                    <w:right w:val="none" w:sz="0" w:space="0" w:color="auto"/>
                  </w:divBdr>
                </w:div>
                <w:div w:id="776632952">
                  <w:marLeft w:val="0"/>
                  <w:marRight w:val="0"/>
                  <w:marTop w:val="0"/>
                  <w:marBottom w:val="0"/>
                  <w:divBdr>
                    <w:top w:val="none" w:sz="0" w:space="0" w:color="auto"/>
                    <w:left w:val="none" w:sz="0" w:space="0" w:color="auto"/>
                    <w:bottom w:val="none" w:sz="0" w:space="0" w:color="auto"/>
                    <w:right w:val="none" w:sz="0" w:space="0" w:color="auto"/>
                  </w:divBdr>
                </w:div>
                <w:div w:id="776632953">
                  <w:marLeft w:val="0"/>
                  <w:marRight w:val="0"/>
                  <w:marTop w:val="0"/>
                  <w:marBottom w:val="0"/>
                  <w:divBdr>
                    <w:top w:val="none" w:sz="0" w:space="0" w:color="auto"/>
                    <w:left w:val="none" w:sz="0" w:space="0" w:color="auto"/>
                    <w:bottom w:val="none" w:sz="0" w:space="0" w:color="auto"/>
                    <w:right w:val="none" w:sz="0" w:space="0" w:color="auto"/>
                  </w:divBdr>
                </w:div>
                <w:div w:id="776632954">
                  <w:marLeft w:val="0"/>
                  <w:marRight w:val="0"/>
                  <w:marTop w:val="0"/>
                  <w:marBottom w:val="0"/>
                  <w:divBdr>
                    <w:top w:val="none" w:sz="0" w:space="0" w:color="auto"/>
                    <w:left w:val="none" w:sz="0" w:space="0" w:color="auto"/>
                    <w:bottom w:val="none" w:sz="0" w:space="0" w:color="auto"/>
                    <w:right w:val="none" w:sz="0" w:space="0" w:color="auto"/>
                  </w:divBdr>
                </w:div>
                <w:div w:id="776632955">
                  <w:marLeft w:val="0"/>
                  <w:marRight w:val="0"/>
                  <w:marTop w:val="0"/>
                  <w:marBottom w:val="0"/>
                  <w:divBdr>
                    <w:top w:val="none" w:sz="0" w:space="0" w:color="auto"/>
                    <w:left w:val="none" w:sz="0" w:space="0" w:color="auto"/>
                    <w:bottom w:val="none" w:sz="0" w:space="0" w:color="auto"/>
                    <w:right w:val="none" w:sz="0" w:space="0" w:color="auto"/>
                  </w:divBdr>
                </w:div>
                <w:div w:id="776632956">
                  <w:marLeft w:val="0"/>
                  <w:marRight w:val="0"/>
                  <w:marTop w:val="0"/>
                  <w:marBottom w:val="0"/>
                  <w:divBdr>
                    <w:top w:val="none" w:sz="0" w:space="0" w:color="auto"/>
                    <w:left w:val="none" w:sz="0" w:space="0" w:color="auto"/>
                    <w:bottom w:val="none" w:sz="0" w:space="0" w:color="auto"/>
                    <w:right w:val="none" w:sz="0" w:space="0" w:color="auto"/>
                  </w:divBdr>
                </w:div>
                <w:div w:id="776632957">
                  <w:marLeft w:val="0"/>
                  <w:marRight w:val="0"/>
                  <w:marTop w:val="0"/>
                  <w:marBottom w:val="0"/>
                  <w:divBdr>
                    <w:top w:val="none" w:sz="0" w:space="0" w:color="auto"/>
                    <w:left w:val="none" w:sz="0" w:space="0" w:color="auto"/>
                    <w:bottom w:val="none" w:sz="0" w:space="0" w:color="auto"/>
                    <w:right w:val="none" w:sz="0" w:space="0" w:color="auto"/>
                  </w:divBdr>
                </w:div>
                <w:div w:id="776632958">
                  <w:marLeft w:val="0"/>
                  <w:marRight w:val="0"/>
                  <w:marTop w:val="0"/>
                  <w:marBottom w:val="0"/>
                  <w:divBdr>
                    <w:top w:val="none" w:sz="0" w:space="0" w:color="auto"/>
                    <w:left w:val="none" w:sz="0" w:space="0" w:color="auto"/>
                    <w:bottom w:val="none" w:sz="0" w:space="0" w:color="auto"/>
                    <w:right w:val="none" w:sz="0" w:space="0" w:color="auto"/>
                  </w:divBdr>
                </w:div>
                <w:div w:id="776632959">
                  <w:marLeft w:val="0"/>
                  <w:marRight w:val="0"/>
                  <w:marTop w:val="0"/>
                  <w:marBottom w:val="0"/>
                  <w:divBdr>
                    <w:top w:val="none" w:sz="0" w:space="0" w:color="auto"/>
                    <w:left w:val="none" w:sz="0" w:space="0" w:color="auto"/>
                    <w:bottom w:val="none" w:sz="0" w:space="0" w:color="auto"/>
                    <w:right w:val="none" w:sz="0" w:space="0" w:color="auto"/>
                  </w:divBdr>
                </w:div>
                <w:div w:id="776632960">
                  <w:marLeft w:val="0"/>
                  <w:marRight w:val="0"/>
                  <w:marTop w:val="0"/>
                  <w:marBottom w:val="0"/>
                  <w:divBdr>
                    <w:top w:val="none" w:sz="0" w:space="0" w:color="auto"/>
                    <w:left w:val="none" w:sz="0" w:space="0" w:color="auto"/>
                    <w:bottom w:val="none" w:sz="0" w:space="0" w:color="auto"/>
                    <w:right w:val="none" w:sz="0" w:space="0" w:color="auto"/>
                  </w:divBdr>
                </w:div>
                <w:div w:id="776632961">
                  <w:marLeft w:val="0"/>
                  <w:marRight w:val="0"/>
                  <w:marTop w:val="0"/>
                  <w:marBottom w:val="0"/>
                  <w:divBdr>
                    <w:top w:val="none" w:sz="0" w:space="0" w:color="auto"/>
                    <w:left w:val="none" w:sz="0" w:space="0" w:color="auto"/>
                    <w:bottom w:val="none" w:sz="0" w:space="0" w:color="auto"/>
                    <w:right w:val="none" w:sz="0" w:space="0" w:color="auto"/>
                  </w:divBdr>
                </w:div>
                <w:div w:id="776632962">
                  <w:marLeft w:val="0"/>
                  <w:marRight w:val="0"/>
                  <w:marTop w:val="0"/>
                  <w:marBottom w:val="0"/>
                  <w:divBdr>
                    <w:top w:val="none" w:sz="0" w:space="0" w:color="auto"/>
                    <w:left w:val="none" w:sz="0" w:space="0" w:color="auto"/>
                    <w:bottom w:val="none" w:sz="0" w:space="0" w:color="auto"/>
                    <w:right w:val="none" w:sz="0" w:space="0" w:color="auto"/>
                  </w:divBdr>
                </w:div>
                <w:div w:id="776632965">
                  <w:marLeft w:val="0"/>
                  <w:marRight w:val="0"/>
                  <w:marTop w:val="0"/>
                  <w:marBottom w:val="0"/>
                  <w:divBdr>
                    <w:top w:val="none" w:sz="0" w:space="0" w:color="auto"/>
                    <w:left w:val="none" w:sz="0" w:space="0" w:color="auto"/>
                    <w:bottom w:val="none" w:sz="0" w:space="0" w:color="auto"/>
                    <w:right w:val="none" w:sz="0" w:space="0" w:color="auto"/>
                  </w:divBdr>
                </w:div>
                <w:div w:id="776632967">
                  <w:marLeft w:val="0"/>
                  <w:marRight w:val="0"/>
                  <w:marTop w:val="0"/>
                  <w:marBottom w:val="0"/>
                  <w:divBdr>
                    <w:top w:val="none" w:sz="0" w:space="0" w:color="auto"/>
                    <w:left w:val="none" w:sz="0" w:space="0" w:color="auto"/>
                    <w:bottom w:val="none" w:sz="0" w:space="0" w:color="auto"/>
                    <w:right w:val="none" w:sz="0" w:space="0" w:color="auto"/>
                  </w:divBdr>
                </w:div>
                <w:div w:id="776632968">
                  <w:marLeft w:val="0"/>
                  <w:marRight w:val="0"/>
                  <w:marTop w:val="0"/>
                  <w:marBottom w:val="0"/>
                  <w:divBdr>
                    <w:top w:val="none" w:sz="0" w:space="0" w:color="auto"/>
                    <w:left w:val="none" w:sz="0" w:space="0" w:color="auto"/>
                    <w:bottom w:val="none" w:sz="0" w:space="0" w:color="auto"/>
                    <w:right w:val="none" w:sz="0" w:space="0" w:color="auto"/>
                  </w:divBdr>
                </w:div>
                <w:div w:id="776632969">
                  <w:marLeft w:val="0"/>
                  <w:marRight w:val="0"/>
                  <w:marTop w:val="0"/>
                  <w:marBottom w:val="0"/>
                  <w:divBdr>
                    <w:top w:val="none" w:sz="0" w:space="0" w:color="auto"/>
                    <w:left w:val="none" w:sz="0" w:space="0" w:color="auto"/>
                    <w:bottom w:val="none" w:sz="0" w:space="0" w:color="auto"/>
                    <w:right w:val="none" w:sz="0" w:space="0" w:color="auto"/>
                  </w:divBdr>
                </w:div>
                <w:div w:id="776632970">
                  <w:marLeft w:val="0"/>
                  <w:marRight w:val="0"/>
                  <w:marTop w:val="0"/>
                  <w:marBottom w:val="0"/>
                  <w:divBdr>
                    <w:top w:val="none" w:sz="0" w:space="0" w:color="auto"/>
                    <w:left w:val="none" w:sz="0" w:space="0" w:color="auto"/>
                    <w:bottom w:val="none" w:sz="0" w:space="0" w:color="auto"/>
                    <w:right w:val="none" w:sz="0" w:space="0" w:color="auto"/>
                  </w:divBdr>
                </w:div>
                <w:div w:id="776632972">
                  <w:marLeft w:val="0"/>
                  <w:marRight w:val="0"/>
                  <w:marTop w:val="0"/>
                  <w:marBottom w:val="0"/>
                  <w:divBdr>
                    <w:top w:val="none" w:sz="0" w:space="0" w:color="auto"/>
                    <w:left w:val="none" w:sz="0" w:space="0" w:color="auto"/>
                    <w:bottom w:val="none" w:sz="0" w:space="0" w:color="auto"/>
                    <w:right w:val="none" w:sz="0" w:space="0" w:color="auto"/>
                  </w:divBdr>
                </w:div>
                <w:div w:id="776632973">
                  <w:marLeft w:val="0"/>
                  <w:marRight w:val="0"/>
                  <w:marTop w:val="0"/>
                  <w:marBottom w:val="0"/>
                  <w:divBdr>
                    <w:top w:val="none" w:sz="0" w:space="0" w:color="auto"/>
                    <w:left w:val="none" w:sz="0" w:space="0" w:color="auto"/>
                    <w:bottom w:val="none" w:sz="0" w:space="0" w:color="auto"/>
                    <w:right w:val="none" w:sz="0" w:space="0" w:color="auto"/>
                  </w:divBdr>
                </w:div>
                <w:div w:id="776632974">
                  <w:marLeft w:val="0"/>
                  <w:marRight w:val="0"/>
                  <w:marTop w:val="0"/>
                  <w:marBottom w:val="0"/>
                  <w:divBdr>
                    <w:top w:val="none" w:sz="0" w:space="0" w:color="auto"/>
                    <w:left w:val="none" w:sz="0" w:space="0" w:color="auto"/>
                    <w:bottom w:val="none" w:sz="0" w:space="0" w:color="auto"/>
                    <w:right w:val="none" w:sz="0" w:space="0" w:color="auto"/>
                  </w:divBdr>
                </w:div>
                <w:div w:id="776632975">
                  <w:marLeft w:val="0"/>
                  <w:marRight w:val="0"/>
                  <w:marTop w:val="0"/>
                  <w:marBottom w:val="0"/>
                  <w:divBdr>
                    <w:top w:val="none" w:sz="0" w:space="0" w:color="auto"/>
                    <w:left w:val="none" w:sz="0" w:space="0" w:color="auto"/>
                    <w:bottom w:val="none" w:sz="0" w:space="0" w:color="auto"/>
                    <w:right w:val="none" w:sz="0" w:space="0" w:color="auto"/>
                  </w:divBdr>
                </w:div>
                <w:div w:id="776632976">
                  <w:marLeft w:val="0"/>
                  <w:marRight w:val="0"/>
                  <w:marTop w:val="0"/>
                  <w:marBottom w:val="0"/>
                  <w:divBdr>
                    <w:top w:val="none" w:sz="0" w:space="0" w:color="auto"/>
                    <w:left w:val="none" w:sz="0" w:space="0" w:color="auto"/>
                    <w:bottom w:val="none" w:sz="0" w:space="0" w:color="auto"/>
                    <w:right w:val="none" w:sz="0" w:space="0" w:color="auto"/>
                  </w:divBdr>
                </w:div>
                <w:div w:id="776632977">
                  <w:marLeft w:val="0"/>
                  <w:marRight w:val="0"/>
                  <w:marTop w:val="0"/>
                  <w:marBottom w:val="0"/>
                  <w:divBdr>
                    <w:top w:val="none" w:sz="0" w:space="0" w:color="auto"/>
                    <w:left w:val="none" w:sz="0" w:space="0" w:color="auto"/>
                    <w:bottom w:val="none" w:sz="0" w:space="0" w:color="auto"/>
                    <w:right w:val="none" w:sz="0" w:space="0" w:color="auto"/>
                  </w:divBdr>
                </w:div>
                <w:div w:id="776632978">
                  <w:marLeft w:val="0"/>
                  <w:marRight w:val="0"/>
                  <w:marTop w:val="0"/>
                  <w:marBottom w:val="0"/>
                  <w:divBdr>
                    <w:top w:val="none" w:sz="0" w:space="0" w:color="auto"/>
                    <w:left w:val="none" w:sz="0" w:space="0" w:color="auto"/>
                    <w:bottom w:val="none" w:sz="0" w:space="0" w:color="auto"/>
                    <w:right w:val="none" w:sz="0" w:space="0" w:color="auto"/>
                  </w:divBdr>
                </w:div>
                <w:div w:id="776632979">
                  <w:marLeft w:val="0"/>
                  <w:marRight w:val="0"/>
                  <w:marTop w:val="0"/>
                  <w:marBottom w:val="0"/>
                  <w:divBdr>
                    <w:top w:val="none" w:sz="0" w:space="0" w:color="auto"/>
                    <w:left w:val="none" w:sz="0" w:space="0" w:color="auto"/>
                    <w:bottom w:val="none" w:sz="0" w:space="0" w:color="auto"/>
                    <w:right w:val="none" w:sz="0" w:space="0" w:color="auto"/>
                  </w:divBdr>
                </w:div>
                <w:div w:id="776632980">
                  <w:marLeft w:val="0"/>
                  <w:marRight w:val="0"/>
                  <w:marTop w:val="0"/>
                  <w:marBottom w:val="0"/>
                  <w:divBdr>
                    <w:top w:val="none" w:sz="0" w:space="0" w:color="auto"/>
                    <w:left w:val="none" w:sz="0" w:space="0" w:color="auto"/>
                    <w:bottom w:val="none" w:sz="0" w:space="0" w:color="auto"/>
                    <w:right w:val="none" w:sz="0" w:space="0" w:color="auto"/>
                  </w:divBdr>
                </w:div>
                <w:div w:id="776632982">
                  <w:marLeft w:val="0"/>
                  <w:marRight w:val="0"/>
                  <w:marTop w:val="0"/>
                  <w:marBottom w:val="0"/>
                  <w:divBdr>
                    <w:top w:val="none" w:sz="0" w:space="0" w:color="auto"/>
                    <w:left w:val="none" w:sz="0" w:space="0" w:color="auto"/>
                    <w:bottom w:val="none" w:sz="0" w:space="0" w:color="auto"/>
                    <w:right w:val="none" w:sz="0" w:space="0" w:color="auto"/>
                  </w:divBdr>
                </w:div>
                <w:div w:id="776632983">
                  <w:marLeft w:val="0"/>
                  <w:marRight w:val="0"/>
                  <w:marTop w:val="0"/>
                  <w:marBottom w:val="0"/>
                  <w:divBdr>
                    <w:top w:val="none" w:sz="0" w:space="0" w:color="auto"/>
                    <w:left w:val="none" w:sz="0" w:space="0" w:color="auto"/>
                    <w:bottom w:val="none" w:sz="0" w:space="0" w:color="auto"/>
                    <w:right w:val="none" w:sz="0" w:space="0" w:color="auto"/>
                  </w:divBdr>
                </w:div>
                <w:div w:id="776632984">
                  <w:marLeft w:val="0"/>
                  <w:marRight w:val="0"/>
                  <w:marTop w:val="0"/>
                  <w:marBottom w:val="0"/>
                  <w:divBdr>
                    <w:top w:val="none" w:sz="0" w:space="0" w:color="auto"/>
                    <w:left w:val="none" w:sz="0" w:space="0" w:color="auto"/>
                    <w:bottom w:val="none" w:sz="0" w:space="0" w:color="auto"/>
                    <w:right w:val="none" w:sz="0" w:space="0" w:color="auto"/>
                  </w:divBdr>
                </w:div>
                <w:div w:id="776632985">
                  <w:marLeft w:val="0"/>
                  <w:marRight w:val="0"/>
                  <w:marTop w:val="0"/>
                  <w:marBottom w:val="0"/>
                  <w:divBdr>
                    <w:top w:val="none" w:sz="0" w:space="0" w:color="auto"/>
                    <w:left w:val="none" w:sz="0" w:space="0" w:color="auto"/>
                    <w:bottom w:val="none" w:sz="0" w:space="0" w:color="auto"/>
                    <w:right w:val="none" w:sz="0" w:space="0" w:color="auto"/>
                  </w:divBdr>
                </w:div>
                <w:div w:id="776632986">
                  <w:marLeft w:val="0"/>
                  <w:marRight w:val="0"/>
                  <w:marTop w:val="0"/>
                  <w:marBottom w:val="0"/>
                  <w:divBdr>
                    <w:top w:val="none" w:sz="0" w:space="0" w:color="auto"/>
                    <w:left w:val="none" w:sz="0" w:space="0" w:color="auto"/>
                    <w:bottom w:val="none" w:sz="0" w:space="0" w:color="auto"/>
                    <w:right w:val="none" w:sz="0" w:space="0" w:color="auto"/>
                  </w:divBdr>
                </w:div>
                <w:div w:id="776632987">
                  <w:marLeft w:val="0"/>
                  <w:marRight w:val="0"/>
                  <w:marTop w:val="0"/>
                  <w:marBottom w:val="0"/>
                  <w:divBdr>
                    <w:top w:val="none" w:sz="0" w:space="0" w:color="auto"/>
                    <w:left w:val="none" w:sz="0" w:space="0" w:color="auto"/>
                    <w:bottom w:val="none" w:sz="0" w:space="0" w:color="auto"/>
                    <w:right w:val="none" w:sz="0" w:space="0" w:color="auto"/>
                  </w:divBdr>
                </w:div>
                <w:div w:id="776632988">
                  <w:marLeft w:val="0"/>
                  <w:marRight w:val="0"/>
                  <w:marTop w:val="0"/>
                  <w:marBottom w:val="0"/>
                  <w:divBdr>
                    <w:top w:val="none" w:sz="0" w:space="0" w:color="auto"/>
                    <w:left w:val="none" w:sz="0" w:space="0" w:color="auto"/>
                    <w:bottom w:val="none" w:sz="0" w:space="0" w:color="auto"/>
                    <w:right w:val="none" w:sz="0" w:space="0" w:color="auto"/>
                  </w:divBdr>
                </w:div>
                <w:div w:id="776632989">
                  <w:marLeft w:val="0"/>
                  <w:marRight w:val="0"/>
                  <w:marTop w:val="0"/>
                  <w:marBottom w:val="0"/>
                  <w:divBdr>
                    <w:top w:val="none" w:sz="0" w:space="0" w:color="auto"/>
                    <w:left w:val="none" w:sz="0" w:space="0" w:color="auto"/>
                    <w:bottom w:val="none" w:sz="0" w:space="0" w:color="auto"/>
                    <w:right w:val="none" w:sz="0" w:space="0" w:color="auto"/>
                  </w:divBdr>
                </w:div>
                <w:div w:id="776632990">
                  <w:marLeft w:val="0"/>
                  <w:marRight w:val="0"/>
                  <w:marTop w:val="0"/>
                  <w:marBottom w:val="0"/>
                  <w:divBdr>
                    <w:top w:val="none" w:sz="0" w:space="0" w:color="auto"/>
                    <w:left w:val="none" w:sz="0" w:space="0" w:color="auto"/>
                    <w:bottom w:val="none" w:sz="0" w:space="0" w:color="auto"/>
                    <w:right w:val="none" w:sz="0" w:space="0" w:color="auto"/>
                  </w:divBdr>
                </w:div>
                <w:div w:id="776632991">
                  <w:marLeft w:val="0"/>
                  <w:marRight w:val="0"/>
                  <w:marTop w:val="0"/>
                  <w:marBottom w:val="0"/>
                  <w:divBdr>
                    <w:top w:val="none" w:sz="0" w:space="0" w:color="auto"/>
                    <w:left w:val="none" w:sz="0" w:space="0" w:color="auto"/>
                    <w:bottom w:val="none" w:sz="0" w:space="0" w:color="auto"/>
                    <w:right w:val="none" w:sz="0" w:space="0" w:color="auto"/>
                  </w:divBdr>
                </w:div>
                <w:div w:id="776632993">
                  <w:marLeft w:val="0"/>
                  <w:marRight w:val="0"/>
                  <w:marTop w:val="0"/>
                  <w:marBottom w:val="0"/>
                  <w:divBdr>
                    <w:top w:val="none" w:sz="0" w:space="0" w:color="auto"/>
                    <w:left w:val="none" w:sz="0" w:space="0" w:color="auto"/>
                    <w:bottom w:val="none" w:sz="0" w:space="0" w:color="auto"/>
                    <w:right w:val="none" w:sz="0" w:space="0" w:color="auto"/>
                  </w:divBdr>
                </w:div>
                <w:div w:id="776632995">
                  <w:marLeft w:val="0"/>
                  <w:marRight w:val="0"/>
                  <w:marTop w:val="0"/>
                  <w:marBottom w:val="0"/>
                  <w:divBdr>
                    <w:top w:val="none" w:sz="0" w:space="0" w:color="auto"/>
                    <w:left w:val="none" w:sz="0" w:space="0" w:color="auto"/>
                    <w:bottom w:val="none" w:sz="0" w:space="0" w:color="auto"/>
                    <w:right w:val="none" w:sz="0" w:space="0" w:color="auto"/>
                  </w:divBdr>
                </w:div>
                <w:div w:id="776632996">
                  <w:marLeft w:val="0"/>
                  <w:marRight w:val="0"/>
                  <w:marTop w:val="0"/>
                  <w:marBottom w:val="0"/>
                  <w:divBdr>
                    <w:top w:val="none" w:sz="0" w:space="0" w:color="auto"/>
                    <w:left w:val="none" w:sz="0" w:space="0" w:color="auto"/>
                    <w:bottom w:val="none" w:sz="0" w:space="0" w:color="auto"/>
                    <w:right w:val="none" w:sz="0" w:space="0" w:color="auto"/>
                  </w:divBdr>
                </w:div>
                <w:div w:id="776632997">
                  <w:marLeft w:val="0"/>
                  <w:marRight w:val="0"/>
                  <w:marTop w:val="0"/>
                  <w:marBottom w:val="0"/>
                  <w:divBdr>
                    <w:top w:val="none" w:sz="0" w:space="0" w:color="auto"/>
                    <w:left w:val="none" w:sz="0" w:space="0" w:color="auto"/>
                    <w:bottom w:val="none" w:sz="0" w:space="0" w:color="auto"/>
                    <w:right w:val="none" w:sz="0" w:space="0" w:color="auto"/>
                  </w:divBdr>
                </w:div>
                <w:div w:id="776632998">
                  <w:marLeft w:val="0"/>
                  <w:marRight w:val="0"/>
                  <w:marTop w:val="0"/>
                  <w:marBottom w:val="0"/>
                  <w:divBdr>
                    <w:top w:val="none" w:sz="0" w:space="0" w:color="auto"/>
                    <w:left w:val="none" w:sz="0" w:space="0" w:color="auto"/>
                    <w:bottom w:val="none" w:sz="0" w:space="0" w:color="auto"/>
                    <w:right w:val="none" w:sz="0" w:space="0" w:color="auto"/>
                  </w:divBdr>
                </w:div>
                <w:div w:id="776632999">
                  <w:marLeft w:val="0"/>
                  <w:marRight w:val="0"/>
                  <w:marTop w:val="0"/>
                  <w:marBottom w:val="0"/>
                  <w:divBdr>
                    <w:top w:val="none" w:sz="0" w:space="0" w:color="auto"/>
                    <w:left w:val="none" w:sz="0" w:space="0" w:color="auto"/>
                    <w:bottom w:val="none" w:sz="0" w:space="0" w:color="auto"/>
                    <w:right w:val="none" w:sz="0" w:space="0" w:color="auto"/>
                  </w:divBdr>
                </w:div>
                <w:div w:id="776633000">
                  <w:marLeft w:val="0"/>
                  <w:marRight w:val="0"/>
                  <w:marTop w:val="0"/>
                  <w:marBottom w:val="0"/>
                  <w:divBdr>
                    <w:top w:val="none" w:sz="0" w:space="0" w:color="auto"/>
                    <w:left w:val="none" w:sz="0" w:space="0" w:color="auto"/>
                    <w:bottom w:val="none" w:sz="0" w:space="0" w:color="auto"/>
                    <w:right w:val="none" w:sz="0" w:space="0" w:color="auto"/>
                  </w:divBdr>
                </w:div>
                <w:div w:id="776633001">
                  <w:marLeft w:val="0"/>
                  <w:marRight w:val="0"/>
                  <w:marTop w:val="0"/>
                  <w:marBottom w:val="0"/>
                  <w:divBdr>
                    <w:top w:val="none" w:sz="0" w:space="0" w:color="auto"/>
                    <w:left w:val="none" w:sz="0" w:space="0" w:color="auto"/>
                    <w:bottom w:val="none" w:sz="0" w:space="0" w:color="auto"/>
                    <w:right w:val="none" w:sz="0" w:space="0" w:color="auto"/>
                  </w:divBdr>
                </w:div>
                <w:div w:id="776633002">
                  <w:marLeft w:val="0"/>
                  <w:marRight w:val="0"/>
                  <w:marTop w:val="0"/>
                  <w:marBottom w:val="0"/>
                  <w:divBdr>
                    <w:top w:val="none" w:sz="0" w:space="0" w:color="auto"/>
                    <w:left w:val="none" w:sz="0" w:space="0" w:color="auto"/>
                    <w:bottom w:val="none" w:sz="0" w:space="0" w:color="auto"/>
                    <w:right w:val="none" w:sz="0" w:space="0" w:color="auto"/>
                  </w:divBdr>
                </w:div>
                <w:div w:id="776633003">
                  <w:marLeft w:val="0"/>
                  <w:marRight w:val="0"/>
                  <w:marTop w:val="0"/>
                  <w:marBottom w:val="0"/>
                  <w:divBdr>
                    <w:top w:val="none" w:sz="0" w:space="0" w:color="auto"/>
                    <w:left w:val="none" w:sz="0" w:space="0" w:color="auto"/>
                    <w:bottom w:val="none" w:sz="0" w:space="0" w:color="auto"/>
                    <w:right w:val="none" w:sz="0" w:space="0" w:color="auto"/>
                  </w:divBdr>
                </w:div>
                <w:div w:id="776633004">
                  <w:marLeft w:val="0"/>
                  <w:marRight w:val="0"/>
                  <w:marTop w:val="0"/>
                  <w:marBottom w:val="0"/>
                  <w:divBdr>
                    <w:top w:val="none" w:sz="0" w:space="0" w:color="auto"/>
                    <w:left w:val="none" w:sz="0" w:space="0" w:color="auto"/>
                    <w:bottom w:val="none" w:sz="0" w:space="0" w:color="auto"/>
                    <w:right w:val="none" w:sz="0" w:space="0" w:color="auto"/>
                  </w:divBdr>
                </w:div>
                <w:div w:id="776633005">
                  <w:marLeft w:val="0"/>
                  <w:marRight w:val="0"/>
                  <w:marTop w:val="0"/>
                  <w:marBottom w:val="0"/>
                  <w:divBdr>
                    <w:top w:val="none" w:sz="0" w:space="0" w:color="auto"/>
                    <w:left w:val="none" w:sz="0" w:space="0" w:color="auto"/>
                    <w:bottom w:val="none" w:sz="0" w:space="0" w:color="auto"/>
                    <w:right w:val="none" w:sz="0" w:space="0" w:color="auto"/>
                  </w:divBdr>
                </w:div>
                <w:div w:id="776633006">
                  <w:marLeft w:val="0"/>
                  <w:marRight w:val="0"/>
                  <w:marTop w:val="0"/>
                  <w:marBottom w:val="0"/>
                  <w:divBdr>
                    <w:top w:val="none" w:sz="0" w:space="0" w:color="auto"/>
                    <w:left w:val="none" w:sz="0" w:space="0" w:color="auto"/>
                    <w:bottom w:val="none" w:sz="0" w:space="0" w:color="auto"/>
                    <w:right w:val="none" w:sz="0" w:space="0" w:color="auto"/>
                  </w:divBdr>
                </w:div>
                <w:div w:id="776633007">
                  <w:marLeft w:val="0"/>
                  <w:marRight w:val="0"/>
                  <w:marTop w:val="0"/>
                  <w:marBottom w:val="0"/>
                  <w:divBdr>
                    <w:top w:val="none" w:sz="0" w:space="0" w:color="auto"/>
                    <w:left w:val="none" w:sz="0" w:space="0" w:color="auto"/>
                    <w:bottom w:val="none" w:sz="0" w:space="0" w:color="auto"/>
                    <w:right w:val="none" w:sz="0" w:space="0" w:color="auto"/>
                  </w:divBdr>
                </w:div>
                <w:div w:id="776633009">
                  <w:marLeft w:val="0"/>
                  <w:marRight w:val="0"/>
                  <w:marTop w:val="0"/>
                  <w:marBottom w:val="0"/>
                  <w:divBdr>
                    <w:top w:val="none" w:sz="0" w:space="0" w:color="auto"/>
                    <w:left w:val="none" w:sz="0" w:space="0" w:color="auto"/>
                    <w:bottom w:val="none" w:sz="0" w:space="0" w:color="auto"/>
                    <w:right w:val="none" w:sz="0" w:space="0" w:color="auto"/>
                  </w:divBdr>
                </w:div>
                <w:div w:id="776633010">
                  <w:marLeft w:val="0"/>
                  <w:marRight w:val="0"/>
                  <w:marTop w:val="0"/>
                  <w:marBottom w:val="0"/>
                  <w:divBdr>
                    <w:top w:val="none" w:sz="0" w:space="0" w:color="auto"/>
                    <w:left w:val="none" w:sz="0" w:space="0" w:color="auto"/>
                    <w:bottom w:val="none" w:sz="0" w:space="0" w:color="auto"/>
                    <w:right w:val="none" w:sz="0" w:space="0" w:color="auto"/>
                  </w:divBdr>
                </w:div>
                <w:div w:id="776633011">
                  <w:marLeft w:val="0"/>
                  <w:marRight w:val="0"/>
                  <w:marTop w:val="0"/>
                  <w:marBottom w:val="0"/>
                  <w:divBdr>
                    <w:top w:val="none" w:sz="0" w:space="0" w:color="auto"/>
                    <w:left w:val="none" w:sz="0" w:space="0" w:color="auto"/>
                    <w:bottom w:val="none" w:sz="0" w:space="0" w:color="auto"/>
                    <w:right w:val="none" w:sz="0" w:space="0" w:color="auto"/>
                  </w:divBdr>
                </w:div>
                <w:div w:id="776633012">
                  <w:marLeft w:val="0"/>
                  <w:marRight w:val="0"/>
                  <w:marTop w:val="0"/>
                  <w:marBottom w:val="0"/>
                  <w:divBdr>
                    <w:top w:val="none" w:sz="0" w:space="0" w:color="auto"/>
                    <w:left w:val="none" w:sz="0" w:space="0" w:color="auto"/>
                    <w:bottom w:val="none" w:sz="0" w:space="0" w:color="auto"/>
                    <w:right w:val="none" w:sz="0" w:space="0" w:color="auto"/>
                  </w:divBdr>
                </w:div>
                <w:div w:id="776633013">
                  <w:marLeft w:val="0"/>
                  <w:marRight w:val="0"/>
                  <w:marTop w:val="0"/>
                  <w:marBottom w:val="0"/>
                  <w:divBdr>
                    <w:top w:val="none" w:sz="0" w:space="0" w:color="auto"/>
                    <w:left w:val="none" w:sz="0" w:space="0" w:color="auto"/>
                    <w:bottom w:val="none" w:sz="0" w:space="0" w:color="auto"/>
                    <w:right w:val="none" w:sz="0" w:space="0" w:color="auto"/>
                  </w:divBdr>
                </w:div>
                <w:div w:id="776633015">
                  <w:marLeft w:val="0"/>
                  <w:marRight w:val="0"/>
                  <w:marTop w:val="0"/>
                  <w:marBottom w:val="0"/>
                  <w:divBdr>
                    <w:top w:val="none" w:sz="0" w:space="0" w:color="auto"/>
                    <w:left w:val="none" w:sz="0" w:space="0" w:color="auto"/>
                    <w:bottom w:val="none" w:sz="0" w:space="0" w:color="auto"/>
                    <w:right w:val="none" w:sz="0" w:space="0" w:color="auto"/>
                  </w:divBdr>
                </w:div>
                <w:div w:id="776633016">
                  <w:marLeft w:val="0"/>
                  <w:marRight w:val="0"/>
                  <w:marTop w:val="0"/>
                  <w:marBottom w:val="0"/>
                  <w:divBdr>
                    <w:top w:val="none" w:sz="0" w:space="0" w:color="auto"/>
                    <w:left w:val="none" w:sz="0" w:space="0" w:color="auto"/>
                    <w:bottom w:val="none" w:sz="0" w:space="0" w:color="auto"/>
                    <w:right w:val="none" w:sz="0" w:space="0" w:color="auto"/>
                  </w:divBdr>
                </w:div>
                <w:div w:id="776633017">
                  <w:marLeft w:val="0"/>
                  <w:marRight w:val="0"/>
                  <w:marTop w:val="0"/>
                  <w:marBottom w:val="0"/>
                  <w:divBdr>
                    <w:top w:val="none" w:sz="0" w:space="0" w:color="auto"/>
                    <w:left w:val="none" w:sz="0" w:space="0" w:color="auto"/>
                    <w:bottom w:val="none" w:sz="0" w:space="0" w:color="auto"/>
                    <w:right w:val="none" w:sz="0" w:space="0" w:color="auto"/>
                  </w:divBdr>
                </w:div>
                <w:div w:id="776633019">
                  <w:marLeft w:val="0"/>
                  <w:marRight w:val="0"/>
                  <w:marTop w:val="0"/>
                  <w:marBottom w:val="0"/>
                  <w:divBdr>
                    <w:top w:val="none" w:sz="0" w:space="0" w:color="auto"/>
                    <w:left w:val="none" w:sz="0" w:space="0" w:color="auto"/>
                    <w:bottom w:val="none" w:sz="0" w:space="0" w:color="auto"/>
                    <w:right w:val="none" w:sz="0" w:space="0" w:color="auto"/>
                  </w:divBdr>
                </w:div>
                <w:div w:id="776633020">
                  <w:marLeft w:val="0"/>
                  <w:marRight w:val="0"/>
                  <w:marTop w:val="0"/>
                  <w:marBottom w:val="0"/>
                  <w:divBdr>
                    <w:top w:val="none" w:sz="0" w:space="0" w:color="auto"/>
                    <w:left w:val="none" w:sz="0" w:space="0" w:color="auto"/>
                    <w:bottom w:val="none" w:sz="0" w:space="0" w:color="auto"/>
                    <w:right w:val="none" w:sz="0" w:space="0" w:color="auto"/>
                  </w:divBdr>
                </w:div>
                <w:div w:id="776633021">
                  <w:marLeft w:val="0"/>
                  <w:marRight w:val="0"/>
                  <w:marTop w:val="0"/>
                  <w:marBottom w:val="0"/>
                  <w:divBdr>
                    <w:top w:val="none" w:sz="0" w:space="0" w:color="auto"/>
                    <w:left w:val="none" w:sz="0" w:space="0" w:color="auto"/>
                    <w:bottom w:val="none" w:sz="0" w:space="0" w:color="auto"/>
                    <w:right w:val="none" w:sz="0" w:space="0" w:color="auto"/>
                  </w:divBdr>
                </w:div>
                <w:div w:id="776633022">
                  <w:marLeft w:val="0"/>
                  <w:marRight w:val="0"/>
                  <w:marTop w:val="0"/>
                  <w:marBottom w:val="0"/>
                  <w:divBdr>
                    <w:top w:val="none" w:sz="0" w:space="0" w:color="auto"/>
                    <w:left w:val="none" w:sz="0" w:space="0" w:color="auto"/>
                    <w:bottom w:val="none" w:sz="0" w:space="0" w:color="auto"/>
                    <w:right w:val="none" w:sz="0" w:space="0" w:color="auto"/>
                  </w:divBdr>
                </w:div>
                <w:div w:id="776633023">
                  <w:marLeft w:val="0"/>
                  <w:marRight w:val="0"/>
                  <w:marTop w:val="0"/>
                  <w:marBottom w:val="0"/>
                  <w:divBdr>
                    <w:top w:val="none" w:sz="0" w:space="0" w:color="auto"/>
                    <w:left w:val="none" w:sz="0" w:space="0" w:color="auto"/>
                    <w:bottom w:val="none" w:sz="0" w:space="0" w:color="auto"/>
                    <w:right w:val="none" w:sz="0" w:space="0" w:color="auto"/>
                  </w:divBdr>
                </w:div>
                <w:div w:id="776633024">
                  <w:marLeft w:val="0"/>
                  <w:marRight w:val="0"/>
                  <w:marTop w:val="0"/>
                  <w:marBottom w:val="0"/>
                  <w:divBdr>
                    <w:top w:val="none" w:sz="0" w:space="0" w:color="auto"/>
                    <w:left w:val="none" w:sz="0" w:space="0" w:color="auto"/>
                    <w:bottom w:val="none" w:sz="0" w:space="0" w:color="auto"/>
                    <w:right w:val="none" w:sz="0" w:space="0" w:color="auto"/>
                  </w:divBdr>
                </w:div>
                <w:div w:id="776633025">
                  <w:marLeft w:val="0"/>
                  <w:marRight w:val="0"/>
                  <w:marTop w:val="0"/>
                  <w:marBottom w:val="0"/>
                  <w:divBdr>
                    <w:top w:val="none" w:sz="0" w:space="0" w:color="auto"/>
                    <w:left w:val="none" w:sz="0" w:space="0" w:color="auto"/>
                    <w:bottom w:val="none" w:sz="0" w:space="0" w:color="auto"/>
                    <w:right w:val="none" w:sz="0" w:space="0" w:color="auto"/>
                  </w:divBdr>
                </w:div>
                <w:div w:id="776633026">
                  <w:marLeft w:val="0"/>
                  <w:marRight w:val="0"/>
                  <w:marTop w:val="0"/>
                  <w:marBottom w:val="0"/>
                  <w:divBdr>
                    <w:top w:val="none" w:sz="0" w:space="0" w:color="auto"/>
                    <w:left w:val="none" w:sz="0" w:space="0" w:color="auto"/>
                    <w:bottom w:val="none" w:sz="0" w:space="0" w:color="auto"/>
                    <w:right w:val="none" w:sz="0" w:space="0" w:color="auto"/>
                  </w:divBdr>
                </w:div>
                <w:div w:id="776633027">
                  <w:marLeft w:val="0"/>
                  <w:marRight w:val="0"/>
                  <w:marTop w:val="0"/>
                  <w:marBottom w:val="0"/>
                  <w:divBdr>
                    <w:top w:val="none" w:sz="0" w:space="0" w:color="auto"/>
                    <w:left w:val="none" w:sz="0" w:space="0" w:color="auto"/>
                    <w:bottom w:val="none" w:sz="0" w:space="0" w:color="auto"/>
                    <w:right w:val="none" w:sz="0" w:space="0" w:color="auto"/>
                  </w:divBdr>
                </w:div>
                <w:div w:id="776633028">
                  <w:marLeft w:val="0"/>
                  <w:marRight w:val="0"/>
                  <w:marTop w:val="0"/>
                  <w:marBottom w:val="0"/>
                  <w:divBdr>
                    <w:top w:val="none" w:sz="0" w:space="0" w:color="auto"/>
                    <w:left w:val="none" w:sz="0" w:space="0" w:color="auto"/>
                    <w:bottom w:val="none" w:sz="0" w:space="0" w:color="auto"/>
                    <w:right w:val="none" w:sz="0" w:space="0" w:color="auto"/>
                  </w:divBdr>
                </w:div>
                <w:div w:id="776633029">
                  <w:marLeft w:val="0"/>
                  <w:marRight w:val="0"/>
                  <w:marTop w:val="0"/>
                  <w:marBottom w:val="0"/>
                  <w:divBdr>
                    <w:top w:val="none" w:sz="0" w:space="0" w:color="auto"/>
                    <w:left w:val="none" w:sz="0" w:space="0" w:color="auto"/>
                    <w:bottom w:val="none" w:sz="0" w:space="0" w:color="auto"/>
                    <w:right w:val="none" w:sz="0" w:space="0" w:color="auto"/>
                  </w:divBdr>
                </w:div>
                <w:div w:id="776633031">
                  <w:marLeft w:val="0"/>
                  <w:marRight w:val="0"/>
                  <w:marTop w:val="0"/>
                  <w:marBottom w:val="0"/>
                  <w:divBdr>
                    <w:top w:val="none" w:sz="0" w:space="0" w:color="auto"/>
                    <w:left w:val="none" w:sz="0" w:space="0" w:color="auto"/>
                    <w:bottom w:val="none" w:sz="0" w:space="0" w:color="auto"/>
                    <w:right w:val="none" w:sz="0" w:space="0" w:color="auto"/>
                  </w:divBdr>
                </w:div>
                <w:div w:id="776633032">
                  <w:marLeft w:val="0"/>
                  <w:marRight w:val="0"/>
                  <w:marTop w:val="0"/>
                  <w:marBottom w:val="0"/>
                  <w:divBdr>
                    <w:top w:val="none" w:sz="0" w:space="0" w:color="auto"/>
                    <w:left w:val="none" w:sz="0" w:space="0" w:color="auto"/>
                    <w:bottom w:val="none" w:sz="0" w:space="0" w:color="auto"/>
                    <w:right w:val="none" w:sz="0" w:space="0" w:color="auto"/>
                  </w:divBdr>
                </w:div>
                <w:div w:id="776633033">
                  <w:marLeft w:val="0"/>
                  <w:marRight w:val="0"/>
                  <w:marTop w:val="0"/>
                  <w:marBottom w:val="0"/>
                  <w:divBdr>
                    <w:top w:val="none" w:sz="0" w:space="0" w:color="auto"/>
                    <w:left w:val="none" w:sz="0" w:space="0" w:color="auto"/>
                    <w:bottom w:val="none" w:sz="0" w:space="0" w:color="auto"/>
                    <w:right w:val="none" w:sz="0" w:space="0" w:color="auto"/>
                  </w:divBdr>
                </w:div>
                <w:div w:id="776633035">
                  <w:marLeft w:val="0"/>
                  <w:marRight w:val="0"/>
                  <w:marTop w:val="0"/>
                  <w:marBottom w:val="0"/>
                  <w:divBdr>
                    <w:top w:val="none" w:sz="0" w:space="0" w:color="auto"/>
                    <w:left w:val="none" w:sz="0" w:space="0" w:color="auto"/>
                    <w:bottom w:val="none" w:sz="0" w:space="0" w:color="auto"/>
                    <w:right w:val="none" w:sz="0" w:space="0" w:color="auto"/>
                  </w:divBdr>
                </w:div>
                <w:div w:id="776633036">
                  <w:marLeft w:val="0"/>
                  <w:marRight w:val="0"/>
                  <w:marTop w:val="0"/>
                  <w:marBottom w:val="0"/>
                  <w:divBdr>
                    <w:top w:val="none" w:sz="0" w:space="0" w:color="auto"/>
                    <w:left w:val="none" w:sz="0" w:space="0" w:color="auto"/>
                    <w:bottom w:val="none" w:sz="0" w:space="0" w:color="auto"/>
                    <w:right w:val="none" w:sz="0" w:space="0" w:color="auto"/>
                  </w:divBdr>
                </w:div>
                <w:div w:id="776633037">
                  <w:marLeft w:val="0"/>
                  <w:marRight w:val="0"/>
                  <w:marTop w:val="0"/>
                  <w:marBottom w:val="0"/>
                  <w:divBdr>
                    <w:top w:val="none" w:sz="0" w:space="0" w:color="auto"/>
                    <w:left w:val="none" w:sz="0" w:space="0" w:color="auto"/>
                    <w:bottom w:val="none" w:sz="0" w:space="0" w:color="auto"/>
                    <w:right w:val="none" w:sz="0" w:space="0" w:color="auto"/>
                  </w:divBdr>
                </w:div>
                <w:div w:id="776633038">
                  <w:marLeft w:val="0"/>
                  <w:marRight w:val="0"/>
                  <w:marTop w:val="0"/>
                  <w:marBottom w:val="0"/>
                  <w:divBdr>
                    <w:top w:val="none" w:sz="0" w:space="0" w:color="auto"/>
                    <w:left w:val="none" w:sz="0" w:space="0" w:color="auto"/>
                    <w:bottom w:val="none" w:sz="0" w:space="0" w:color="auto"/>
                    <w:right w:val="none" w:sz="0" w:space="0" w:color="auto"/>
                  </w:divBdr>
                </w:div>
                <w:div w:id="776633039">
                  <w:marLeft w:val="0"/>
                  <w:marRight w:val="0"/>
                  <w:marTop w:val="0"/>
                  <w:marBottom w:val="0"/>
                  <w:divBdr>
                    <w:top w:val="none" w:sz="0" w:space="0" w:color="auto"/>
                    <w:left w:val="none" w:sz="0" w:space="0" w:color="auto"/>
                    <w:bottom w:val="none" w:sz="0" w:space="0" w:color="auto"/>
                    <w:right w:val="none" w:sz="0" w:space="0" w:color="auto"/>
                  </w:divBdr>
                </w:div>
                <w:div w:id="776633041">
                  <w:marLeft w:val="0"/>
                  <w:marRight w:val="0"/>
                  <w:marTop w:val="0"/>
                  <w:marBottom w:val="0"/>
                  <w:divBdr>
                    <w:top w:val="none" w:sz="0" w:space="0" w:color="auto"/>
                    <w:left w:val="none" w:sz="0" w:space="0" w:color="auto"/>
                    <w:bottom w:val="none" w:sz="0" w:space="0" w:color="auto"/>
                    <w:right w:val="none" w:sz="0" w:space="0" w:color="auto"/>
                  </w:divBdr>
                </w:div>
                <w:div w:id="776633042">
                  <w:marLeft w:val="0"/>
                  <w:marRight w:val="0"/>
                  <w:marTop w:val="0"/>
                  <w:marBottom w:val="0"/>
                  <w:divBdr>
                    <w:top w:val="none" w:sz="0" w:space="0" w:color="auto"/>
                    <w:left w:val="none" w:sz="0" w:space="0" w:color="auto"/>
                    <w:bottom w:val="none" w:sz="0" w:space="0" w:color="auto"/>
                    <w:right w:val="none" w:sz="0" w:space="0" w:color="auto"/>
                  </w:divBdr>
                </w:div>
                <w:div w:id="776633046">
                  <w:marLeft w:val="0"/>
                  <w:marRight w:val="0"/>
                  <w:marTop w:val="0"/>
                  <w:marBottom w:val="0"/>
                  <w:divBdr>
                    <w:top w:val="none" w:sz="0" w:space="0" w:color="auto"/>
                    <w:left w:val="none" w:sz="0" w:space="0" w:color="auto"/>
                    <w:bottom w:val="none" w:sz="0" w:space="0" w:color="auto"/>
                    <w:right w:val="none" w:sz="0" w:space="0" w:color="auto"/>
                  </w:divBdr>
                </w:div>
                <w:div w:id="776633047">
                  <w:marLeft w:val="0"/>
                  <w:marRight w:val="0"/>
                  <w:marTop w:val="0"/>
                  <w:marBottom w:val="0"/>
                  <w:divBdr>
                    <w:top w:val="none" w:sz="0" w:space="0" w:color="auto"/>
                    <w:left w:val="none" w:sz="0" w:space="0" w:color="auto"/>
                    <w:bottom w:val="none" w:sz="0" w:space="0" w:color="auto"/>
                    <w:right w:val="none" w:sz="0" w:space="0" w:color="auto"/>
                  </w:divBdr>
                </w:div>
                <w:div w:id="776633048">
                  <w:marLeft w:val="0"/>
                  <w:marRight w:val="0"/>
                  <w:marTop w:val="0"/>
                  <w:marBottom w:val="0"/>
                  <w:divBdr>
                    <w:top w:val="none" w:sz="0" w:space="0" w:color="auto"/>
                    <w:left w:val="none" w:sz="0" w:space="0" w:color="auto"/>
                    <w:bottom w:val="none" w:sz="0" w:space="0" w:color="auto"/>
                    <w:right w:val="none" w:sz="0" w:space="0" w:color="auto"/>
                  </w:divBdr>
                </w:div>
                <w:div w:id="776633049">
                  <w:marLeft w:val="0"/>
                  <w:marRight w:val="0"/>
                  <w:marTop w:val="0"/>
                  <w:marBottom w:val="0"/>
                  <w:divBdr>
                    <w:top w:val="none" w:sz="0" w:space="0" w:color="auto"/>
                    <w:left w:val="none" w:sz="0" w:space="0" w:color="auto"/>
                    <w:bottom w:val="none" w:sz="0" w:space="0" w:color="auto"/>
                    <w:right w:val="none" w:sz="0" w:space="0" w:color="auto"/>
                  </w:divBdr>
                </w:div>
                <w:div w:id="776633051">
                  <w:marLeft w:val="0"/>
                  <w:marRight w:val="0"/>
                  <w:marTop w:val="0"/>
                  <w:marBottom w:val="0"/>
                  <w:divBdr>
                    <w:top w:val="none" w:sz="0" w:space="0" w:color="auto"/>
                    <w:left w:val="none" w:sz="0" w:space="0" w:color="auto"/>
                    <w:bottom w:val="none" w:sz="0" w:space="0" w:color="auto"/>
                    <w:right w:val="none" w:sz="0" w:space="0" w:color="auto"/>
                  </w:divBdr>
                </w:div>
                <w:div w:id="776633052">
                  <w:marLeft w:val="0"/>
                  <w:marRight w:val="0"/>
                  <w:marTop w:val="0"/>
                  <w:marBottom w:val="0"/>
                  <w:divBdr>
                    <w:top w:val="none" w:sz="0" w:space="0" w:color="auto"/>
                    <w:left w:val="none" w:sz="0" w:space="0" w:color="auto"/>
                    <w:bottom w:val="none" w:sz="0" w:space="0" w:color="auto"/>
                    <w:right w:val="none" w:sz="0" w:space="0" w:color="auto"/>
                  </w:divBdr>
                </w:div>
                <w:div w:id="776633053">
                  <w:marLeft w:val="0"/>
                  <w:marRight w:val="0"/>
                  <w:marTop w:val="0"/>
                  <w:marBottom w:val="0"/>
                  <w:divBdr>
                    <w:top w:val="none" w:sz="0" w:space="0" w:color="auto"/>
                    <w:left w:val="none" w:sz="0" w:space="0" w:color="auto"/>
                    <w:bottom w:val="none" w:sz="0" w:space="0" w:color="auto"/>
                    <w:right w:val="none" w:sz="0" w:space="0" w:color="auto"/>
                  </w:divBdr>
                </w:div>
                <w:div w:id="776633054">
                  <w:marLeft w:val="0"/>
                  <w:marRight w:val="0"/>
                  <w:marTop w:val="0"/>
                  <w:marBottom w:val="0"/>
                  <w:divBdr>
                    <w:top w:val="none" w:sz="0" w:space="0" w:color="auto"/>
                    <w:left w:val="none" w:sz="0" w:space="0" w:color="auto"/>
                    <w:bottom w:val="none" w:sz="0" w:space="0" w:color="auto"/>
                    <w:right w:val="none" w:sz="0" w:space="0" w:color="auto"/>
                  </w:divBdr>
                </w:div>
                <w:div w:id="776633055">
                  <w:marLeft w:val="0"/>
                  <w:marRight w:val="0"/>
                  <w:marTop w:val="0"/>
                  <w:marBottom w:val="0"/>
                  <w:divBdr>
                    <w:top w:val="none" w:sz="0" w:space="0" w:color="auto"/>
                    <w:left w:val="none" w:sz="0" w:space="0" w:color="auto"/>
                    <w:bottom w:val="none" w:sz="0" w:space="0" w:color="auto"/>
                    <w:right w:val="none" w:sz="0" w:space="0" w:color="auto"/>
                  </w:divBdr>
                </w:div>
                <w:div w:id="776633057">
                  <w:marLeft w:val="0"/>
                  <w:marRight w:val="0"/>
                  <w:marTop w:val="0"/>
                  <w:marBottom w:val="0"/>
                  <w:divBdr>
                    <w:top w:val="none" w:sz="0" w:space="0" w:color="auto"/>
                    <w:left w:val="none" w:sz="0" w:space="0" w:color="auto"/>
                    <w:bottom w:val="none" w:sz="0" w:space="0" w:color="auto"/>
                    <w:right w:val="none" w:sz="0" w:space="0" w:color="auto"/>
                  </w:divBdr>
                </w:div>
                <w:div w:id="776633058">
                  <w:marLeft w:val="0"/>
                  <w:marRight w:val="0"/>
                  <w:marTop w:val="0"/>
                  <w:marBottom w:val="0"/>
                  <w:divBdr>
                    <w:top w:val="none" w:sz="0" w:space="0" w:color="auto"/>
                    <w:left w:val="none" w:sz="0" w:space="0" w:color="auto"/>
                    <w:bottom w:val="none" w:sz="0" w:space="0" w:color="auto"/>
                    <w:right w:val="none" w:sz="0" w:space="0" w:color="auto"/>
                  </w:divBdr>
                </w:div>
                <w:div w:id="776633059">
                  <w:marLeft w:val="0"/>
                  <w:marRight w:val="0"/>
                  <w:marTop w:val="0"/>
                  <w:marBottom w:val="0"/>
                  <w:divBdr>
                    <w:top w:val="none" w:sz="0" w:space="0" w:color="auto"/>
                    <w:left w:val="none" w:sz="0" w:space="0" w:color="auto"/>
                    <w:bottom w:val="none" w:sz="0" w:space="0" w:color="auto"/>
                    <w:right w:val="none" w:sz="0" w:space="0" w:color="auto"/>
                  </w:divBdr>
                </w:div>
                <w:div w:id="776633060">
                  <w:marLeft w:val="0"/>
                  <w:marRight w:val="0"/>
                  <w:marTop w:val="0"/>
                  <w:marBottom w:val="0"/>
                  <w:divBdr>
                    <w:top w:val="none" w:sz="0" w:space="0" w:color="auto"/>
                    <w:left w:val="none" w:sz="0" w:space="0" w:color="auto"/>
                    <w:bottom w:val="none" w:sz="0" w:space="0" w:color="auto"/>
                    <w:right w:val="none" w:sz="0" w:space="0" w:color="auto"/>
                  </w:divBdr>
                </w:div>
                <w:div w:id="776633062">
                  <w:marLeft w:val="0"/>
                  <w:marRight w:val="0"/>
                  <w:marTop w:val="0"/>
                  <w:marBottom w:val="0"/>
                  <w:divBdr>
                    <w:top w:val="none" w:sz="0" w:space="0" w:color="auto"/>
                    <w:left w:val="none" w:sz="0" w:space="0" w:color="auto"/>
                    <w:bottom w:val="none" w:sz="0" w:space="0" w:color="auto"/>
                    <w:right w:val="none" w:sz="0" w:space="0" w:color="auto"/>
                  </w:divBdr>
                </w:div>
                <w:div w:id="776633063">
                  <w:marLeft w:val="0"/>
                  <w:marRight w:val="0"/>
                  <w:marTop w:val="0"/>
                  <w:marBottom w:val="0"/>
                  <w:divBdr>
                    <w:top w:val="none" w:sz="0" w:space="0" w:color="auto"/>
                    <w:left w:val="none" w:sz="0" w:space="0" w:color="auto"/>
                    <w:bottom w:val="none" w:sz="0" w:space="0" w:color="auto"/>
                    <w:right w:val="none" w:sz="0" w:space="0" w:color="auto"/>
                  </w:divBdr>
                </w:div>
                <w:div w:id="776633065">
                  <w:marLeft w:val="0"/>
                  <w:marRight w:val="0"/>
                  <w:marTop w:val="0"/>
                  <w:marBottom w:val="0"/>
                  <w:divBdr>
                    <w:top w:val="none" w:sz="0" w:space="0" w:color="auto"/>
                    <w:left w:val="none" w:sz="0" w:space="0" w:color="auto"/>
                    <w:bottom w:val="none" w:sz="0" w:space="0" w:color="auto"/>
                    <w:right w:val="none" w:sz="0" w:space="0" w:color="auto"/>
                  </w:divBdr>
                </w:div>
                <w:div w:id="776633066">
                  <w:marLeft w:val="0"/>
                  <w:marRight w:val="0"/>
                  <w:marTop w:val="0"/>
                  <w:marBottom w:val="0"/>
                  <w:divBdr>
                    <w:top w:val="none" w:sz="0" w:space="0" w:color="auto"/>
                    <w:left w:val="none" w:sz="0" w:space="0" w:color="auto"/>
                    <w:bottom w:val="none" w:sz="0" w:space="0" w:color="auto"/>
                    <w:right w:val="none" w:sz="0" w:space="0" w:color="auto"/>
                  </w:divBdr>
                </w:div>
                <w:div w:id="776633067">
                  <w:marLeft w:val="0"/>
                  <w:marRight w:val="0"/>
                  <w:marTop w:val="0"/>
                  <w:marBottom w:val="0"/>
                  <w:divBdr>
                    <w:top w:val="none" w:sz="0" w:space="0" w:color="auto"/>
                    <w:left w:val="none" w:sz="0" w:space="0" w:color="auto"/>
                    <w:bottom w:val="none" w:sz="0" w:space="0" w:color="auto"/>
                    <w:right w:val="none" w:sz="0" w:space="0" w:color="auto"/>
                  </w:divBdr>
                </w:div>
                <w:div w:id="776633068">
                  <w:marLeft w:val="0"/>
                  <w:marRight w:val="0"/>
                  <w:marTop w:val="0"/>
                  <w:marBottom w:val="0"/>
                  <w:divBdr>
                    <w:top w:val="none" w:sz="0" w:space="0" w:color="auto"/>
                    <w:left w:val="none" w:sz="0" w:space="0" w:color="auto"/>
                    <w:bottom w:val="none" w:sz="0" w:space="0" w:color="auto"/>
                    <w:right w:val="none" w:sz="0" w:space="0" w:color="auto"/>
                  </w:divBdr>
                </w:div>
                <w:div w:id="776633069">
                  <w:marLeft w:val="0"/>
                  <w:marRight w:val="0"/>
                  <w:marTop w:val="0"/>
                  <w:marBottom w:val="0"/>
                  <w:divBdr>
                    <w:top w:val="none" w:sz="0" w:space="0" w:color="auto"/>
                    <w:left w:val="none" w:sz="0" w:space="0" w:color="auto"/>
                    <w:bottom w:val="none" w:sz="0" w:space="0" w:color="auto"/>
                    <w:right w:val="none" w:sz="0" w:space="0" w:color="auto"/>
                  </w:divBdr>
                </w:div>
                <w:div w:id="776633070">
                  <w:marLeft w:val="0"/>
                  <w:marRight w:val="0"/>
                  <w:marTop w:val="0"/>
                  <w:marBottom w:val="0"/>
                  <w:divBdr>
                    <w:top w:val="none" w:sz="0" w:space="0" w:color="auto"/>
                    <w:left w:val="none" w:sz="0" w:space="0" w:color="auto"/>
                    <w:bottom w:val="none" w:sz="0" w:space="0" w:color="auto"/>
                    <w:right w:val="none" w:sz="0" w:space="0" w:color="auto"/>
                  </w:divBdr>
                </w:div>
                <w:div w:id="776633071">
                  <w:marLeft w:val="0"/>
                  <w:marRight w:val="0"/>
                  <w:marTop w:val="0"/>
                  <w:marBottom w:val="0"/>
                  <w:divBdr>
                    <w:top w:val="none" w:sz="0" w:space="0" w:color="auto"/>
                    <w:left w:val="none" w:sz="0" w:space="0" w:color="auto"/>
                    <w:bottom w:val="none" w:sz="0" w:space="0" w:color="auto"/>
                    <w:right w:val="none" w:sz="0" w:space="0" w:color="auto"/>
                  </w:divBdr>
                </w:div>
                <w:div w:id="776633072">
                  <w:marLeft w:val="0"/>
                  <w:marRight w:val="0"/>
                  <w:marTop w:val="0"/>
                  <w:marBottom w:val="0"/>
                  <w:divBdr>
                    <w:top w:val="none" w:sz="0" w:space="0" w:color="auto"/>
                    <w:left w:val="none" w:sz="0" w:space="0" w:color="auto"/>
                    <w:bottom w:val="none" w:sz="0" w:space="0" w:color="auto"/>
                    <w:right w:val="none" w:sz="0" w:space="0" w:color="auto"/>
                  </w:divBdr>
                </w:div>
                <w:div w:id="776633073">
                  <w:marLeft w:val="0"/>
                  <w:marRight w:val="0"/>
                  <w:marTop w:val="0"/>
                  <w:marBottom w:val="0"/>
                  <w:divBdr>
                    <w:top w:val="none" w:sz="0" w:space="0" w:color="auto"/>
                    <w:left w:val="none" w:sz="0" w:space="0" w:color="auto"/>
                    <w:bottom w:val="none" w:sz="0" w:space="0" w:color="auto"/>
                    <w:right w:val="none" w:sz="0" w:space="0" w:color="auto"/>
                  </w:divBdr>
                </w:div>
                <w:div w:id="776633075">
                  <w:marLeft w:val="0"/>
                  <w:marRight w:val="0"/>
                  <w:marTop w:val="0"/>
                  <w:marBottom w:val="0"/>
                  <w:divBdr>
                    <w:top w:val="none" w:sz="0" w:space="0" w:color="auto"/>
                    <w:left w:val="none" w:sz="0" w:space="0" w:color="auto"/>
                    <w:bottom w:val="none" w:sz="0" w:space="0" w:color="auto"/>
                    <w:right w:val="none" w:sz="0" w:space="0" w:color="auto"/>
                  </w:divBdr>
                </w:div>
                <w:div w:id="776633079">
                  <w:marLeft w:val="0"/>
                  <w:marRight w:val="0"/>
                  <w:marTop w:val="0"/>
                  <w:marBottom w:val="0"/>
                  <w:divBdr>
                    <w:top w:val="none" w:sz="0" w:space="0" w:color="auto"/>
                    <w:left w:val="none" w:sz="0" w:space="0" w:color="auto"/>
                    <w:bottom w:val="none" w:sz="0" w:space="0" w:color="auto"/>
                    <w:right w:val="none" w:sz="0" w:space="0" w:color="auto"/>
                  </w:divBdr>
                </w:div>
                <w:div w:id="776633080">
                  <w:marLeft w:val="0"/>
                  <w:marRight w:val="0"/>
                  <w:marTop w:val="0"/>
                  <w:marBottom w:val="0"/>
                  <w:divBdr>
                    <w:top w:val="none" w:sz="0" w:space="0" w:color="auto"/>
                    <w:left w:val="none" w:sz="0" w:space="0" w:color="auto"/>
                    <w:bottom w:val="none" w:sz="0" w:space="0" w:color="auto"/>
                    <w:right w:val="none" w:sz="0" w:space="0" w:color="auto"/>
                  </w:divBdr>
                </w:div>
                <w:div w:id="776633081">
                  <w:marLeft w:val="0"/>
                  <w:marRight w:val="0"/>
                  <w:marTop w:val="0"/>
                  <w:marBottom w:val="0"/>
                  <w:divBdr>
                    <w:top w:val="none" w:sz="0" w:space="0" w:color="auto"/>
                    <w:left w:val="none" w:sz="0" w:space="0" w:color="auto"/>
                    <w:bottom w:val="none" w:sz="0" w:space="0" w:color="auto"/>
                    <w:right w:val="none" w:sz="0" w:space="0" w:color="auto"/>
                  </w:divBdr>
                </w:div>
                <w:div w:id="776633083">
                  <w:marLeft w:val="0"/>
                  <w:marRight w:val="0"/>
                  <w:marTop w:val="0"/>
                  <w:marBottom w:val="0"/>
                  <w:divBdr>
                    <w:top w:val="none" w:sz="0" w:space="0" w:color="auto"/>
                    <w:left w:val="none" w:sz="0" w:space="0" w:color="auto"/>
                    <w:bottom w:val="none" w:sz="0" w:space="0" w:color="auto"/>
                    <w:right w:val="none" w:sz="0" w:space="0" w:color="auto"/>
                  </w:divBdr>
                </w:div>
                <w:div w:id="776633084">
                  <w:marLeft w:val="0"/>
                  <w:marRight w:val="0"/>
                  <w:marTop w:val="0"/>
                  <w:marBottom w:val="0"/>
                  <w:divBdr>
                    <w:top w:val="none" w:sz="0" w:space="0" w:color="auto"/>
                    <w:left w:val="none" w:sz="0" w:space="0" w:color="auto"/>
                    <w:bottom w:val="none" w:sz="0" w:space="0" w:color="auto"/>
                    <w:right w:val="none" w:sz="0" w:space="0" w:color="auto"/>
                  </w:divBdr>
                </w:div>
                <w:div w:id="776633086">
                  <w:marLeft w:val="0"/>
                  <w:marRight w:val="0"/>
                  <w:marTop w:val="0"/>
                  <w:marBottom w:val="0"/>
                  <w:divBdr>
                    <w:top w:val="none" w:sz="0" w:space="0" w:color="auto"/>
                    <w:left w:val="none" w:sz="0" w:space="0" w:color="auto"/>
                    <w:bottom w:val="none" w:sz="0" w:space="0" w:color="auto"/>
                    <w:right w:val="none" w:sz="0" w:space="0" w:color="auto"/>
                  </w:divBdr>
                </w:div>
                <w:div w:id="776633087">
                  <w:marLeft w:val="0"/>
                  <w:marRight w:val="0"/>
                  <w:marTop w:val="0"/>
                  <w:marBottom w:val="0"/>
                  <w:divBdr>
                    <w:top w:val="none" w:sz="0" w:space="0" w:color="auto"/>
                    <w:left w:val="none" w:sz="0" w:space="0" w:color="auto"/>
                    <w:bottom w:val="none" w:sz="0" w:space="0" w:color="auto"/>
                    <w:right w:val="none" w:sz="0" w:space="0" w:color="auto"/>
                  </w:divBdr>
                </w:div>
                <w:div w:id="776633089">
                  <w:marLeft w:val="0"/>
                  <w:marRight w:val="0"/>
                  <w:marTop w:val="0"/>
                  <w:marBottom w:val="0"/>
                  <w:divBdr>
                    <w:top w:val="none" w:sz="0" w:space="0" w:color="auto"/>
                    <w:left w:val="none" w:sz="0" w:space="0" w:color="auto"/>
                    <w:bottom w:val="none" w:sz="0" w:space="0" w:color="auto"/>
                    <w:right w:val="none" w:sz="0" w:space="0" w:color="auto"/>
                  </w:divBdr>
                </w:div>
                <w:div w:id="776633090">
                  <w:marLeft w:val="0"/>
                  <w:marRight w:val="0"/>
                  <w:marTop w:val="0"/>
                  <w:marBottom w:val="0"/>
                  <w:divBdr>
                    <w:top w:val="none" w:sz="0" w:space="0" w:color="auto"/>
                    <w:left w:val="none" w:sz="0" w:space="0" w:color="auto"/>
                    <w:bottom w:val="none" w:sz="0" w:space="0" w:color="auto"/>
                    <w:right w:val="none" w:sz="0" w:space="0" w:color="auto"/>
                  </w:divBdr>
                </w:div>
                <w:div w:id="776633092">
                  <w:marLeft w:val="0"/>
                  <w:marRight w:val="0"/>
                  <w:marTop w:val="0"/>
                  <w:marBottom w:val="0"/>
                  <w:divBdr>
                    <w:top w:val="none" w:sz="0" w:space="0" w:color="auto"/>
                    <w:left w:val="none" w:sz="0" w:space="0" w:color="auto"/>
                    <w:bottom w:val="none" w:sz="0" w:space="0" w:color="auto"/>
                    <w:right w:val="none" w:sz="0" w:space="0" w:color="auto"/>
                  </w:divBdr>
                </w:div>
                <w:div w:id="776633093">
                  <w:marLeft w:val="0"/>
                  <w:marRight w:val="0"/>
                  <w:marTop w:val="0"/>
                  <w:marBottom w:val="0"/>
                  <w:divBdr>
                    <w:top w:val="none" w:sz="0" w:space="0" w:color="auto"/>
                    <w:left w:val="none" w:sz="0" w:space="0" w:color="auto"/>
                    <w:bottom w:val="none" w:sz="0" w:space="0" w:color="auto"/>
                    <w:right w:val="none" w:sz="0" w:space="0" w:color="auto"/>
                  </w:divBdr>
                </w:div>
                <w:div w:id="776633094">
                  <w:marLeft w:val="0"/>
                  <w:marRight w:val="0"/>
                  <w:marTop w:val="0"/>
                  <w:marBottom w:val="0"/>
                  <w:divBdr>
                    <w:top w:val="none" w:sz="0" w:space="0" w:color="auto"/>
                    <w:left w:val="none" w:sz="0" w:space="0" w:color="auto"/>
                    <w:bottom w:val="none" w:sz="0" w:space="0" w:color="auto"/>
                    <w:right w:val="none" w:sz="0" w:space="0" w:color="auto"/>
                  </w:divBdr>
                </w:div>
                <w:div w:id="776633095">
                  <w:marLeft w:val="0"/>
                  <w:marRight w:val="0"/>
                  <w:marTop w:val="0"/>
                  <w:marBottom w:val="0"/>
                  <w:divBdr>
                    <w:top w:val="none" w:sz="0" w:space="0" w:color="auto"/>
                    <w:left w:val="none" w:sz="0" w:space="0" w:color="auto"/>
                    <w:bottom w:val="none" w:sz="0" w:space="0" w:color="auto"/>
                    <w:right w:val="none" w:sz="0" w:space="0" w:color="auto"/>
                  </w:divBdr>
                </w:div>
                <w:div w:id="776633097">
                  <w:marLeft w:val="0"/>
                  <w:marRight w:val="0"/>
                  <w:marTop w:val="0"/>
                  <w:marBottom w:val="0"/>
                  <w:divBdr>
                    <w:top w:val="none" w:sz="0" w:space="0" w:color="auto"/>
                    <w:left w:val="none" w:sz="0" w:space="0" w:color="auto"/>
                    <w:bottom w:val="none" w:sz="0" w:space="0" w:color="auto"/>
                    <w:right w:val="none" w:sz="0" w:space="0" w:color="auto"/>
                  </w:divBdr>
                </w:div>
                <w:div w:id="776633098">
                  <w:marLeft w:val="0"/>
                  <w:marRight w:val="0"/>
                  <w:marTop w:val="0"/>
                  <w:marBottom w:val="0"/>
                  <w:divBdr>
                    <w:top w:val="none" w:sz="0" w:space="0" w:color="auto"/>
                    <w:left w:val="none" w:sz="0" w:space="0" w:color="auto"/>
                    <w:bottom w:val="none" w:sz="0" w:space="0" w:color="auto"/>
                    <w:right w:val="none" w:sz="0" w:space="0" w:color="auto"/>
                  </w:divBdr>
                </w:div>
                <w:div w:id="776633099">
                  <w:marLeft w:val="0"/>
                  <w:marRight w:val="0"/>
                  <w:marTop w:val="0"/>
                  <w:marBottom w:val="0"/>
                  <w:divBdr>
                    <w:top w:val="none" w:sz="0" w:space="0" w:color="auto"/>
                    <w:left w:val="none" w:sz="0" w:space="0" w:color="auto"/>
                    <w:bottom w:val="none" w:sz="0" w:space="0" w:color="auto"/>
                    <w:right w:val="none" w:sz="0" w:space="0" w:color="auto"/>
                  </w:divBdr>
                </w:div>
                <w:div w:id="776633101">
                  <w:marLeft w:val="0"/>
                  <w:marRight w:val="0"/>
                  <w:marTop w:val="0"/>
                  <w:marBottom w:val="0"/>
                  <w:divBdr>
                    <w:top w:val="none" w:sz="0" w:space="0" w:color="auto"/>
                    <w:left w:val="none" w:sz="0" w:space="0" w:color="auto"/>
                    <w:bottom w:val="none" w:sz="0" w:space="0" w:color="auto"/>
                    <w:right w:val="none" w:sz="0" w:space="0" w:color="auto"/>
                  </w:divBdr>
                </w:div>
                <w:div w:id="776633104">
                  <w:marLeft w:val="0"/>
                  <w:marRight w:val="0"/>
                  <w:marTop w:val="0"/>
                  <w:marBottom w:val="0"/>
                  <w:divBdr>
                    <w:top w:val="none" w:sz="0" w:space="0" w:color="auto"/>
                    <w:left w:val="none" w:sz="0" w:space="0" w:color="auto"/>
                    <w:bottom w:val="none" w:sz="0" w:space="0" w:color="auto"/>
                    <w:right w:val="none" w:sz="0" w:space="0" w:color="auto"/>
                  </w:divBdr>
                </w:div>
                <w:div w:id="776633105">
                  <w:marLeft w:val="0"/>
                  <w:marRight w:val="0"/>
                  <w:marTop w:val="0"/>
                  <w:marBottom w:val="0"/>
                  <w:divBdr>
                    <w:top w:val="none" w:sz="0" w:space="0" w:color="auto"/>
                    <w:left w:val="none" w:sz="0" w:space="0" w:color="auto"/>
                    <w:bottom w:val="none" w:sz="0" w:space="0" w:color="auto"/>
                    <w:right w:val="none" w:sz="0" w:space="0" w:color="auto"/>
                  </w:divBdr>
                </w:div>
                <w:div w:id="776633106">
                  <w:marLeft w:val="0"/>
                  <w:marRight w:val="0"/>
                  <w:marTop w:val="0"/>
                  <w:marBottom w:val="0"/>
                  <w:divBdr>
                    <w:top w:val="none" w:sz="0" w:space="0" w:color="auto"/>
                    <w:left w:val="none" w:sz="0" w:space="0" w:color="auto"/>
                    <w:bottom w:val="none" w:sz="0" w:space="0" w:color="auto"/>
                    <w:right w:val="none" w:sz="0" w:space="0" w:color="auto"/>
                  </w:divBdr>
                </w:div>
                <w:div w:id="776633107">
                  <w:marLeft w:val="0"/>
                  <w:marRight w:val="0"/>
                  <w:marTop w:val="0"/>
                  <w:marBottom w:val="0"/>
                  <w:divBdr>
                    <w:top w:val="none" w:sz="0" w:space="0" w:color="auto"/>
                    <w:left w:val="none" w:sz="0" w:space="0" w:color="auto"/>
                    <w:bottom w:val="none" w:sz="0" w:space="0" w:color="auto"/>
                    <w:right w:val="none" w:sz="0" w:space="0" w:color="auto"/>
                  </w:divBdr>
                </w:div>
                <w:div w:id="776633110">
                  <w:marLeft w:val="0"/>
                  <w:marRight w:val="0"/>
                  <w:marTop w:val="0"/>
                  <w:marBottom w:val="0"/>
                  <w:divBdr>
                    <w:top w:val="none" w:sz="0" w:space="0" w:color="auto"/>
                    <w:left w:val="none" w:sz="0" w:space="0" w:color="auto"/>
                    <w:bottom w:val="none" w:sz="0" w:space="0" w:color="auto"/>
                    <w:right w:val="none" w:sz="0" w:space="0" w:color="auto"/>
                  </w:divBdr>
                </w:div>
                <w:div w:id="776633112">
                  <w:marLeft w:val="0"/>
                  <w:marRight w:val="0"/>
                  <w:marTop w:val="0"/>
                  <w:marBottom w:val="0"/>
                  <w:divBdr>
                    <w:top w:val="none" w:sz="0" w:space="0" w:color="auto"/>
                    <w:left w:val="none" w:sz="0" w:space="0" w:color="auto"/>
                    <w:bottom w:val="none" w:sz="0" w:space="0" w:color="auto"/>
                    <w:right w:val="none" w:sz="0" w:space="0" w:color="auto"/>
                  </w:divBdr>
                </w:div>
                <w:div w:id="776633113">
                  <w:marLeft w:val="0"/>
                  <w:marRight w:val="0"/>
                  <w:marTop w:val="0"/>
                  <w:marBottom w:val="0"/>
                  <w:divBdr>
                    <w:top w:val="none" w:sz="0" w:space="0" w:color="auto"/>
                    <w:left w:val="none" w:sz="0" w:space="0" w:color="auto"/>
                    <w:bottom w:val="none" w:sz="0" w:space="0" w:color="auto"/>
                    <w:right w:val="none" w:sz="0" w:space="0" w:color="auto"/>
                  </w:divBdr>
                </w:div>
                <w:div w:id="776633117">
                  <w:marLeft w:val="0"/>
                  <w:marRight w:val="0"/>
                  <w:marTop w:val="0"/>
                  <w:marBottom w:val="0"/>
                  <w:divBdr>
                    <w:top w:val="none" w:sz="0" w:space="0" w:color="auto"/>
                    <w:left w:val="none" w:sz="0" w:space="0" w:color="auto"/>
                    <w:bottom w:val="none" w:sz="0" w:space="0" w:color="auto"/>
                    <w:right w:val="none" w:sz="0" w:space="0" w:color="auto"/>
                  </w:divBdr>
                </w:div>
                <w:div w:id="776633120">
                  <w:marLeft w:val="0"/>
                  <w:marRight w:val="0"/>
                  <w:marTop w:val="0"/>
                  <w:marBottom w:val="0"/>
                  <w:divBdr>
                    <w:top w:val="none" w:sz="0" w:space="0" w:color="auto"/>
                    <w:left w:val="none" w:sz="0" w:space="0" w:color="auto"/>
                    <w:bottom w:val="none" w:sz="0" w:space="0" w:color="auto"/>
                    <w:right w:val="none" w:sz="0" w:space="0" w:color="auto"/>
                  </w:divBdr>
                </w:div>
                <w:div w:id="776633122">
                  <w:marLeft w:val="0"/>
                  <w:marRight w:val="0"/>
                  <w:marTop w:val="0"/>
                  <w:marBottom w:val="0"/>
                  <w:divBdr>
                    <w:top w:val="none" w:sz="0" w:space="0" w:color="auto"/>
                    <w:left w:val="none" w:sz="0" w:space="0" w:color="auto"/>
                    <w:bottom w:val="none" w:sz="0" w:space="0" w:color="auto"/>
                    <w:right w:val="none" w:sz="0" w:space="0" w:color="auto"/>
                  </w:divBdr>
                </w:div>
                <w:div w:id="776633123">
                  <w:marLeft w:val="0"/>
                  <w:marRight w:val="0"/>
                  <w:marTop w:val="0"/>
                  <w:marBottom w:val="0"/>
                  <w:divBdr>
                    <w:top w:val="none" w:sz="0" w:space="0" w:color="auto"/>
                    <w:left w:val="none" w:sz="0" w:space="0" w:color="auto"/>
                    <w:bottom w:val="none" w:sz="0" w:space="0" w:color="auto"/>
                    <w:right w:val="none" w:sz="0" w:space="0" w:color="auto"/>
                  </w:divBdr>
                </w:div>
                <w:div w:id="776633129">
                  <w:marLeft w:val="0"/>
                  <w:marRight w:val="0"/>
                  <w:marTop w:val="0"/>
                  <w:marBottom w:val="0"/>
                  <w:divBdr>
                    <w:top w:val="none" w:sz="0" w:space="0" w:color="auto"/>
                    <w:left w:val="none" w:sz="0" w:space="0" w:color="auto"/>
                    <w:bottom w:val="none" w:sz="0" w:space="0" w:color="auto"/>
                    <w:right w:val="none" w:sz="0" w:space="0" w:color="auto"/>
                  </w:divBdr>
                </w:div>
                <w:div w:id="776633131">
                  <w:marLeft w:val="0"/>
                  <w:marRight w:val="0"/>
                  <w:marTop w:val="0"/>
                  <w:marBottom w:val="0"/>
                  <w:divBdr>
                    <w:top w:val="none" w:sz="0" w:space="0" w:color="auto"/>
                    <w:left w:val="none" w:sz="0" w:space="0" w:color="auto"/>
                    <w:bottom w:val="none" w:sz="0" w:space="0" w:color="auto"/>
                    <w:right w:val="none" w:sz="0" w:space="0" w:color="auto"/>
                  </w:divBdr>
                </w:div>
                <w:div w:id="776633132">
                  <w:marLeft w:val="0"/>
                  <w:marRight w:val="0"/>
                  <w:marTop w:val="0"/>
                  <w:marBottom w:val="0"/>
                  <w:divBdr>
                    <w:top w:val="none" w:sz="0" w:space="0" w:color="auto"/>
                    <w:left w:val="none" w:sz="0" w:space="0" w:color="auto"/>
                    <w:bottom w:val="none" w:sz="0" w:space="0" w:color="auto"/>
                    <w:right w:val="none" w:sz="0" w:space="0" w:color="auto"/>
                  </w:divBdr>
                </w:div>
                <w:div w:id="776633133">
                  <w:marLeft w:val="0"/>
                  <w:marRight w:val="0"/>
                  <w:marTop w:val="0"/>
                  <w:marBottom w:val="0"/>
                  <w:divBdr>
                    <w:top w:val="none" w:sz="0" w:space="0" w:color="auto"/>
                    <w:left w:val="none" w:sz="0" w:space="0" w:color="auto"/>
                    <w:bottom w:val="none" w:sz="0" w:space="0" w:color="auto"/>
                    <w:right w:val="none" w:sz="0" w:space="0" w:color="auto"/>
                  </w:divBdr>
                </w:div>
                <w:div w:id="776633134">
                  <w:marLeft w:val="0"/>
                  <w:marRight w:val="0"/>
                  <w:marTop w:val="0"/>
                  <w:marBottom w:val="0"/>
                  <w:divBdr>
                    <w:top w:val="none" w:sz="0" w:space="0" w:color="auto"/>
                    <w:left w:val="none" w:sz="0" w:space="0" w:color="auto"/>
                    <w:bottom w:val="none" w:sz="0" w:space="0" w:color="auto"/>
                    <w:right w:val="none" w:sz="0" w:space="0" w:color="auto"/>
                  </w:divBdr>
                </w:div>
                <w:div w:id="776633136">
                  <w:marLeft w:val="0"/>
                  <w:marRight w:val="0"/>
                  <w:marTop w:val="0"/>
                  <w:marBottom w:val="0"/>
                  <w:divBdr>
                    <w:top w:val="none" w:sz="0" w:space="0" w:color="auto"/>
                    <w:left w:val="none" w:sz="0" w:space="0" w:color="auto"/>
                    <w:bottom w:val="none" w:sz="0" w:space="0" w:color="auto"/>
                    <w:right w:val="none" w:sz="0" w:space="0" w:color="auto"/>
                  </w:divBdr>
                </w:div>
                <w:div w:id="776633139">
                  <w:marLeft w:val="0"/>
                  <w:marRight w:val="0"/>
                  <w:marTop w:val="0"/>
                  <w:marBottom w:val="0"/>
                  <w:divBdr>
                    <w:top w:val="none" w:sz="0" w:space="0" w:color="auto"/>
                    <w:left w:val="none" w:sz="0" w:space="0" w:color="auto"/>
                    <w:bottom w:val="none" w:sz="0" w:space="0" w:color="auto"/>
                    <w:right w:val="none" w:sz="0" w:space="0" w:color="auto"/>
                  </w:divBdr>
                </w:div>
                <w:div w:id="776633141">
                  <w:marLeft w:val="0"/>
                  <w:marRight w:val="0"/>
                  <w:marTop w:val="0"/>
                  <w:marBottom w:val="0"/>
                  <w:divBdr>
                    <w:top w:val="none" w:sz="0" w:space="0" w:color="auto"/>
                    <w:left w:val="none" w:sz="0" w:space="0" w:color="auto"/>
                    <w:bottom w:val="none" w:sz="0" w:space="0" w:color="auto"/>
                    <w:right w:val="none" w:sz="0" w:space="0" w:color="auto"/>
                  </w:divBdr>
                </w:div>
                <w:div w:id="776633144">
                  <w:marLeft w:val="0"/>
                  <w:marRight w:val="0"/>
                  <w:marTop w:val="0"/>
                  <w:marBottom w:val="0"/>
                  <w:divBdr>
                    <w:top w:val="none" w:sz="0" w:space="0" w:color="auto"/>
                    <w:left w:val="none" w:sz="0" w:space="0" w:color="auto"/>
                    <w:bottom w:val="none" w:sz="0" w:space="0" w:color="auto"/>
                    <w:right w:val="none" w:sz="0" w:space="0" w:color="auto"/>
                  </w:divBdr>
                </w:div>
                <w:div w:id="776633145">
                  <w:marLeft w:val="0"/>
                  <w:marRight w:val="0"/>
                  <w:marTop w:val="0"/>
                  <w:marBottom w:val="0"/>
                  <w:divBdr>
                    <w:top w:val="none" w:sz="0" w:space="0" w:color="auto"/>
                    <w:left w:val="none" w:sz="0" w:space="0" w:color="auto"/>
                    <w:bottom w:val="none" w:sz="0" w:space="0" w:color="auto"/>
                    <w:right w:val="none" w:sz="0" w:space="0" w:color="auto"/>
                  </w:divBdr>
                </w:div>
                <w:div w:id="776633146">
                  <w:marLeft w:val="0"/>
                  <w:marRight w:val="0"/>
                  <w:marTop w:val="0"/>
                  <w:marBottom w:val="0"/>
                  <w:divBdr>
                    <w:top w:val="none" w:sz="0" w:space="0" w:color="auto"/>
                    <w:left w:val="none" w:sz="0" w:space="0" w:color="auto"/>
                    <w:bottom w:val="none" w:sz="0" w:space="0" w:color="auto"/>
                    <w:right w:val="none" w:sz="0" w:space="0" w:color="auto"/>
                  </w:divBdr>
                </w:div>
                <w:div w:id="776633147">
                  <w:marLeft w:val="0"/>
                  <w:marRight w:val="0"/>
                  <w:marTop w:val="0"/>
                  <w:marBottom w:val="0"/>
                  <w:divBdr>
                    <w:top w:val="none" w:sz="0" w:space="0" w:color="auto"/>
                    <w:left w:val="none" w:sz="0" w:space="0" w:color="auto"/>
                    <w:bottom w:val="none" w:sz="0" w:space="0" w:color="auto"/>
                    <w:right w:val="none" w:sz="0" w:space="0" w:color="auto"/>
                  </w:divBdr>
                </w:div>
                <w:div w:id="776633148">
                  <w:marLeft w:val="0"/>
                  <w:marRight w:val="0"/>
                  <w:marTop w:val="0"/>
                  <w:marBottom w:val="0"/>
                  <w:divBdr>
                    <w:top w:val="none" w:sz="0" w:space="0" w:color="auto"/>
                    <w:left w:val="none" w:sz="0" w:space="0" w:color="auto"/>
                    <w:bottom w:val="none" w:sz="0" w:space="0" w:color="auto"/>
                    <w:right w:val="none" w:sz="0" w:space="0" w:color="auto"/>
                  </w:divBdr>
                </w:div>
                <w:div w:id="776633149">
                  <w:marLeft w:val="0"/>
                  <w:marRight w:val="0"/>
                  <w:marTop w:val="0"/>
                  <w:marBottom w:val="0"/>
                  <w:divBdr>
                    <w:top w:val="none" w:sz="0" w:space="0" w:color="auto"/>
                    <w:left w:val="none" w:sz="0" w:space="0" w:color="auto"/>
                    <w:bottom w:val="none" w:sz="0" w:space="0" w:color="auto"/>
                    <w:right w:val="none" w:sz="0" w:space="0" w:color="auto"/>
                  </w:divBdr>
                </w:div>
                <w:div w:id="776633150">
                  <w:marLeft w:val="0"/>
                  <w:marRight w:val="0"/>
                  <w:marTop w:val="0"/>
                  <w:marBottom w:val="0"/>
                  <w:divBdr>
                    <w:top w:val="none" w:sz="0" w:space="0" w:color="auto"/>
                    <w:left w:val="none" w:sz="0" w:space="0" w:color="auto"/>
                    <w:bottom w:val="none" w:sz="0" w:space="0" w:color="auto"/>
                    <w:right w:val="none" w:sz="0" w:space="0" w:color="auto"/>
                  </w:divBdr>
                </w:div>
                <w:div w:id="776633151">
                  <w:marLeft w:val="0"/>
                  <w:marRight w:val="0"/>
                  <w:marTop w:val="0"/>
                  <w:marBottom w:val="0"/>
                  <w:divBdr>
                    <w:top w:val="none" w:sz="0" w:space="0" w:color="auto"/>
                    <w:left w:val="none" w:sz="0" w:space="0" w:color="auto"/>
                    <w:bottom w:val="none" w:sz="0" w:space="0" w:color="auto"/>
                    <w:right w:val="none" w:sz="0" w:space="0" w:color="auto"/>
                  </w:divBdr>
                </w:div>
                <w:div w:id="776633152">
                  <w:marLeft w:val="0"/>
                  <w:marRight w:val="0"/>
                  <w:marTop w:val="0"/>
                  <w:marBottom w:val="0"/>
                  <w:divBdr>
                    <w:top w:val="none" w:sz="0" w:space="0" w:color="auto"/>
                    <w:left w:val="none" w:sz="0" w:space="0" w:color="auto"/>
                    <w:bottom w:val="none" w:sz="0" w:space="0" w:color="auto"/>
                    <w:right w:val="none" w:sz="0" w:space="0" w:color="auto"/>
                  </w:divBdr>
                </w:div>
                <w:div w:id="776633153">
                  <w:marLeft w:val="0"/>
                  <w:marRight w:val="0"/>
                  <w:marTop w:val="0"/>
                  <w:marBottom w:val="0"/>
                  <w:divBdr>
                    <w:top w:val="none" w:sz="0" w:space="0" w:color="auto"/>
                    <w:left w:val="none" w:sz="0" w:space="0" w:color="auto"/>
                    <w:bottom w:val="none" w:sz="0" w:space="0" w:color="auto"/>
                    <w:right w:val="none" w:sz="0" w:space="0" w:color="auto"/>
                  </w:divBdr>
                </w:div>
                <w:div w:id="776633155">
                  <w:marLeft w:val="0"/>
                  <w:marRight w:val="0"/>
                  <w:marTop w:val="0"/>
                  <w:marBottom w:val="0"/>
                  <w:divBdr>
                    <w:top w:val="none" w:sz="0" w:space="0" w:color="auto"/>
                    <w:left w:val="none" w:sz="0" w:space="0" w:color="auto"/>
                    <w:bottom w:val="none" w:sz="0" w:space="0" w:color="auto"/>
                    <w:right w:val="none" w:sz="0" w:space="0" w:color="auto"/>
                  </w:divBdr>
                </w:div>
                <w:div w:id="776633156">
                  <w:marLeft w:val="0"/>
                  <w:marRight w:val="0"/>
                  <w:marTop w:val="0"/>
                  <w:marBottom w:val="0"/>
                  <w:divBdr>
                    <w:top w:val="none" w:sz="0" w:space="0" w:color="auto"/>
                    <w:left w:val="none" w:sz="0" w:space="0" w:color="auto"/>
                    <w:bottom w:val="none" w:sz="0" w:space="0" w:color="auto"/>
                    <w:right w:val="none" w:sz="0" w:space="0" w:color="auto"/>
                  </w:divBdr>
                </w:div>
                <w:div w:id="776633157">
                  <w:marLeft w:val="0"/>
                  <w:marRight w:val="0"/>
                  <w:marTop w:val="0"/>
                  <w:marBottom w:val="0"/>
                  <w:divBdr>
                    <w:top w:val="none" w:sz="0" w:space="0" w:color="auto"/>
                    <w:left w:val="none" w:sz="0" w:space="0" w:color="auto"/>
                    <w:bottom w:val="none" w:sz="0" w:space="0" w:color="auto"/>
                    <w:right w:val="none" w:sz="0" w:space="0" w:color="auto"/>
                  </w:divBdr>
                </w:div>
                <w:div w:id="776633158">
                  <w:marLeft w:val="0"/>
                  <w:marRight w:val="0"/>
                  <w:marTop w:val="0"/>
                  <w:marBottom w:val="0"/>
                  <w:divBdr>
                    <w:top w:val="none" w:sz="0" w:space="0" w:color="auto"/>
                    <w:left w:val="none" w:sz="0" w:space="0" w:color="auto"/>
                    <w:bottom w:val="none" w:sz="0" w:space="0" w:color="auto"/>
                    <w:right w:val="none" w:sz="0" w:space="0" w:color="auto"/>
                  </w:divBdr>
                </w:div>
                <w:div w:id="776633159">
                  <w:marLeft w:val="0"/>
                  <w:marRight w:val="0"/>
                  <w:marTop w:val="0"/>
                  <w:marBottom w:val="0"/>
                  <w:divBdr>
                    <w:top w:val="none" w:sz="0" w:space="0" w:color="auto"/>
                    <w:left w:val="none" w:sz="0" w:space="0" w:color="auto"/>
                    <w:bottom w:val="none" w:sz="0" w:space="0" w:color="auto"/>
                    <w:right w:val="none" w:sz="0" w:space="0" w:color="auto"/>
                  </w:divBdr>
                </w:div>
                <w:div w:id="776633160">
                  <w:marLeft w:val="0"/>
                  <w:marRight w:val="0"/>
                  <w:marTop w:val="0"/>
                  <w:marBottom w:val="0"/>
                  <w:divBdr>
                    <w:top w:val="none" w:sz="0" w:space="0" w:color="auto"/>
                    <w:left w:val="none" w:sz="0" w:space="0" w:color="auto"/>
                    <w:bottom w:val="none" w:sz="0" w:space="0" w:color="auto"/>
                    <w:right w:val="none" w:sz="0" w:space="0" w:color="auto"/>
                  </w:divBdr>
                </w:div>
                <w:div w:id="776633162">
                  <w:marLeft w:val="0"/>
                  <w:marRight w:val="0"/>
                  <w:marTop w:val="0"/>
                  <w:marBottom w:val="0"/>
                  <w:divBdr>
                    <w:top w:val="none" w:sz="0" w:space="0" w:color="auto"/>
                    <w:left w:val="none" w:sz="0" w:space="0" w:color="auto"/>
                    <w:bottom w:val="none" w:sz="0" w:space="0" w:color="auto"/>
                    <w:right w:val="none" w:sz="0" w:space="0" w:color="auto"/>
                  </w:divBdr>
                </w:div>
                <w:div w:id="776633163">
                  <w:marLeft w:val="0"/>
                  <w:marRight w:val="0"/>
                  <w:marTop w:val="0"/>
                  <w:marBottom w:val="0"/>
                  <w:divBdr>
                    <w:top w:val="none" w:sz="0" w:space="0" w:color="auto"/>
                    <w:left w:val="none" w:sz="0" w:space="0" w:color="auto"/>
                    <w:bottom w:val="none" w:sz="0" w:space="0" w:color="auto"/>
                    <w:right w:val="none" w:sz="0" w:space="0" w:color="auto"/>
                  </w:divBdr>
                </w:div>
                <w:div w:id="776633164">
                  <w:marLeft w:val="0"/>
                  <w:marRight w:val="0"/>
                  <w:marTop w:val="0"/>
                  <w:marBottom w:val="0"/>
                  <w:divBdr>
                    <w:top w:val="none" w:sz="0" w:space="0" w:color="auto"/>
                    <w:left w:val="none" w:sz="0" w:space="0" w:color="auto"/>
                    <w:bottom w:val="none" w:sz="0" w:space="0" w:color="auto"/>
                    <w:right w:val="none" w:sz="0" w:space="0" w:color="auto"/>
                  </w:divBdr>
                </w:div>
                <w:div w:id="776633165">
                  <w:marLeft w:val="0"/>
                  <w:marRight w:val="0"/>
                  <w:marTop w:val="0"/>
                  <w:marBottom w:val="0"/>
                  <w:divBdr>
                    <w:top w:val="none" w:sz="0" w:space="0" w:color="auto"/>
                    <w:left w:val="none" w:sz="0" w:space="0" w:color="auto"/>
                    <w:bottom w:val="none" w:sz="0" w:space="0" w:color="auto"/>
                    <w:right w:val="none" w:sz="0" w:space="0" w:color="auto"/>
                  </w:divBdr>
                </w:div>
                <w:div w:id="776633166">
                  <w:marLeft w:val="0"/>
                  <w:marRight w:val="0"/>
                  <w:marTop w:val="0"/>
                  <w:marBottom w:val="0"/>
                  <w:divBdr>
                    <w:top w:val="none" w:sz="0" w:space="0" w:color="auto"/>
                    <w:left w:val="none" w:sz="0" w:space="0" w:color="auto"/>
                    <w:bottom w:val="none" w:sz="0" w:space="0" w:color="auto"/>
                    <w:right w:val="none" w:sz="0" w:space="0" w:color="auto"/>
                  </w:divBdr>
                </w:div>
                <w:div w:id="776633167">
                  <w:marLeft w:val="0"/>
                  <w:marRight w:val="0"/>
                  <w:marTop w:val="0"/>
                  <w:marBottom w:val="0"/>
                  <w:divBdr>
                    <w:top w:val="none" w:sz="0" w:space="0" w:color="auto"/>
                    <w:left w:val="none" w:sz="0" w:space="0" w:color="auto"/>
                    <w:bottom w:val="none" w:sz="0" w:space="0" w:color="auto"/>
                    <w:right w:val="none" w:sz="0" w:space="0" w:color="auto"/>
                  </w:divBdr>
                </w:div>
                <w:div w:id="776633168">
                  <w:marLeft w:val="0"/>
                  <w:marRight w:val="0"/>
                  <w:marTop w:val="0"/>
                  <w:marBottom w:val="0"/>
                  <w:divBdr>
                    <w:top w:val="none" w:sz="0" w:space="0" w:color="auto"/>
                    <w:left w:val="none" w:sz="0" w:space="0" w:color="auto"/>
                    <w:bottom w:val="none" w:sz="0" w:space="0" w:color="auto"/>
                    <w:right w:val="none" w:sz="0" w:space="0" w:color="auto"/>
                  </w:divBdr>
                </w:div>
                <w:div w:id="776633169">
                  <w:marLeft w:val="0"/>
                  <w:marRight w:val="0"/>
                  <w:marTop w:val="0"/>
                  <w:marBottom w:val="0"/>
                  <w:divBdr>
                    <w:top w:val="none" w:sz="0" w:space="0" w:color="auto"/>
                    <w:left w:val="none" w:sz="0" w:space="0" w:color="auto"/>
                    <w:bottom w:val="none" w:sz="0" w:space="0" w:color="auto"/>
                    <w:right w:val="none" w:sz="0" w:space="0" w:color="auto"/>
                  </w:divBdr>
                </w:div>
                <w:div w:id="776633170">
                  <w:marLeft w:val="0"/>
                  <w:marRight w:val="0"/>
                  <w:marTop w:val="0"/>
                  <w:marBottom w:val="0"/>
                  <w:divBdr>
                    <w:top w:val="none" w:sz="0" w:space="0" w:color="auto"/>
                    <w:left w:val="none" w:sz="0" w:space="0" w:color="auto"/>
                    <w:bottom w:val="none" w:sz="0" w:space="0" w:color="auto"/>
                    <w:right w:val="none" w:sz="0" w:space="0" w:color="auto"/>
                  </w:divBdr>
                </w:div>
                <w:div w:id="776633171">
                  <w:marLeft w:val="0"/>
                  <w:marRight w:val="0"/>
                  <w:marTop w:val="0"/>
                  <w:marBottom w:val="0"/>
                  <w:divBdr>
                    <w:top w:val="none" w:sz="0" w:space="0" w:color="auto"/>
                    <w:left w:val="none" w:sz="0" w:space="0" w:color="auto"/>
                    <w:bottom w:val="none" w:sz="0" w:space="0" w:color="auto"/>
                    <w:right w:val="none" w:sz="0" w:space="0" w:color="auto"/>
                  </w:divBdr>
                </w:div>
                <w:div w:id="776633172">
                  <w:marLeft w:val="0"/>
                  <w:marRight w:val="0"/>
                  <w:marTop w:val="0"/>
                  <w:marBottom w:val="0"/>
                  <w:divBdr>
                    <w:top w:val="none" w:sz="0" w:space="0" w:color="auto"/>
                    <w:left w:val="none" w:sz="0" w:space="0" w:color="auto"/>
                    <w:bottom w:val="none" w:sz="0" w:space="0" w:color="auto"/>
                    <w:right w:val="none" w:sz="0" w:space="0" w:color="auto"/>
                  </w:divBdr>
                </w:div>
                <w:div w:id="776633173">
                  <w:marLeft w:val="0"/>
                  <w:marRight w:val="0"/>
                  <w:marTop w:val="0"/>
                  <w:marBottom w:val="0"/>
                  <w:divBdr>
                    <w:top w:val="none" w:sz="0" w:space="0" w:color="auto"/>
                    <w:left w:val="none" w:sz="0" w:space="0" w:color="auto"/>
                    <w:bottom w:val="none" w:sz="0" w:space="0" w:color="auto"/>
                    <w:right w:val="none" w:sz="0" w:space="0" w:color="auto"/>
                  </w:divBdr>
                </w:div>
                <w:div w:id="776633174">
                  <w:marLeft w:val="0"/>
                  <w:marRight w:val="0"/>
                  <w:marTop w:val="0"/>
                  <w:marBottom w:val="0"/>
                  <w:divBdr>
                    <w:top w:val="none" w:sz="0" w:space="0" w:color="auto"/>
                    <w:left w:val="none" w:sz="0" w:space="0" w:color="auto"/>
                    <w:bottom w:val="none" w:sz="0" w:space="0" w:color="auto"/>
                    <w:right w:val="none" w:sz="0" w:space="0" w:color="auto"/>
                  </w:divBdr>
                </w:div>
                <w:div w:id="776633175">
                  <w:marLeft w:val="0"/>
                  <w:marRight w:val="0"/>
                  <w:marTop w:val="0"/>
                  <w:marBottom w:val="0"/>
                  <w:divBdr>
                    <w:top w:val="none" w:sz="0" w:space="0" w:color="auto"/>
                    <w:left w:val="none" w:sz="0" w:space="0" w:color="auto"/>
                    <w:bottom w:val="none" w:sz="0" w:space="0" w:color="auto"/>
                    <w:right w:val="none" w:sz="0" w:space="0" w:color="auto"/>
                  </w:divBdr>
                </w:div>
                <w:div w:id="776633176">
                  <w:marLeft w:val="0"/>
                  <w:marRight w:val="0"/>
                  <w:marTop w:val="0"/>
                  <w:marBottom w:val="0"/>
                  <w:divBdr>
                    <w:top w:val="none" w:sz="0" w:space="0" w:color="auto"/>
                    <w:left w:val="none" w:sz="0" w:space="0" w:color="auto"/>
                    <w:bottom w:val="none" w:sz="0" w:space="0" w:color="auto"/>
                    <w:right w:val="none" w:sz="0" w:space="0" w:color="auto"/>
                  </w:divBdr>
                </w:div>
                <w:div w:id="776633177">
                  <w:marLeft w:val="0"/>
                  <w:marRight w:val="0"/>
                  <w:marTop w:val="0"/>
                  <w:marBottom w:val="0"/>
                  <w:divBdr>
                    <w:top w:val="none" w:sz="0" w:space="0" w:color="auto"/>
                    <w:left w:val="none" w:sz="0" w:space="0" w:color="auto"/>
                    <w:bottom w:val="none" w:sz="0" w:space="0" w:color="auto"/>
                    <w:right w:val="none" w:sz="0" w:space="0" w:color="auto"/>
                  </w:divBdr>
                </w:div>
                <w:div w:id="776633178">
                  <w:marLeft w:val="0"/>
                  <w:marRight w:val="0"/>
                  <w:marTop w:val="0"/>
                  <w:marBottom w:val="0"/>
                  <w:divBdr>
                    <w:top w:val="none" w:sz="0" w:space="0" w:color="auto"/>
                    <w:left w:val="none" w:sz="0" w:space="0" w:color="auto"/>
                    <w:bottom w:val="none" w:sz="0" w:space="0" w:color="auto"/>
                    <w:right w:val="none" w:sz="0" w:space="0" w:color="auto"/>
                  </w:divBdr>
                </w:div>
                <w:div w:id="776633180">
                  <w:marLeft w:val="0"/>
                  <w:marRight w:val="0"/>
                  <w:marTop w:val="0"/>
                  <w:marBottom w:val="0"/>
                  <w:divBdr>
                    <w:top w:val="none" w:sz="0" w:space="0" w:color="auto"/>
                    <w:left w:val="none" w:sz="0" w:space="0" w:color="auto"/>
                    <w:bottom w:val="none" w:sz="0" w:space="0" w:color="auto"/>
                    <w:right w:val="none" w:sz="0" w:space="0" w:color="auto"/>
                  </w:divBdr>
                </w:div>
                <w:div w:id="776633181">
                  <w:marLeft w:val="0"/>
                  <w:marRight w:val="0"/>
                  <w:marTop w:val="0"/>
                  <w:marBottom w:val="0"/>
                  <w:divBdr>
                    <w:top w:val="none" w:sz="0" w:space="0" w:color="auto"/>
                    <w:left w:val="none" w:sz="0" w:space="0" w:color="auto"/>
                    <w:bottom w:val="none" w:sz="0" w:space="0" w:color="auto"/>
                    <w:right w:val="none" w:sz="0" w:space="0" w:color="auto"/>
                  </w:divBdr>
                </w:div>
                <w:div w:id="776633182">
                  <w:marLeft w:val="0"/>
                  <w:marRight w:val="0"/>
                  <w:marTop w:val="0"/>
                  <w:marBottom w:val="0"/>
                  <w:divBdr>
                    <w:top w:val="none" w:sz="0" w:space="0" w:color="auto"/>
                    <w:left w:val="none" w:sz="0" w:space="0" w:color="auto"/>
                    <w:bottom w:val="none" w:sz="0" w:space="0" w:color="auto"/>
                    <w:right w:val="none" w:sz="0" w:space="0" w:color="auto"/>
                  </w:divBdr>
                </w:div>
                <w:div w:id="776633185">
                  <w:marLeft w:val="0"/>
                  <w:marRight w:val="0"/>
                  <w:marTop w:val="0"/>
                  <w:marBottom w:val="0"/>
                  <w:divBdr>
                    <w:top w:val="none" w:sz="0" w:space="0" w:color="auto"/>
                    <w:left w:val="none" w:sz="0" w:space="0" w:color="auto"/>
                    <w:bottom w:val="none" w:sz="0" w:space="0" w:color="auto"/>
                    <w:right w:val="none" w:sz="0" w:space="0" w:color="auto"/>
                  </w:divBdr>
                </w:div>
                <w:div w:id="776633186">
                  <w:marLeft w:val="0"/>
                  <w:marRight w:val="0"/>
                  <w:marTop w:val="0"/>
                  <w:marBottom w:val="0"/>
                  <w:divBdr>
                    <w:top w:val="none" w:sz="0" w:space="0" w:color="auto"/>
                    <w:left w:val="none" w:sz="0" w:space="0" w:color="auto"/>
                    <w:bottom w:val="none" w:sz="0" w:space="0" w:color="auto"/>
                    <w:right w:val="none" w:sz="0" w:space="0" w:color="auto"/>
                  </w:divBdr>
                </w:div>
                <w:div w:id="776633187">
                  <w:marLeft w:val="0"/>
                  <w:marRight w:val="0"/>
                  <w:marTop w:val="0"/>
                  <w:marBottom w:val="0"/>
                  <w:divBdr>
                    <w:top w:val="none" w:sz="0" w:space="0" w:color="auto"/>
                    <w:left w:val="none" w:sz="0" w:space="0" w:color="auto"/>
                    <w:bottom w:val="none" w:sz="0" w:space="0" w:color="auto"/>
                    <w:right w:val="none" w:sz="0" w:space="0" w:color="auto"/>
                  </w:divBdr>
                </w:div>
                <w:div w:id="776633191">
                  <w:marLeft w:val="0"/>
                  <w:marRight w:val="0"/>
                  <w:marTop w:val="0"/>
                  <w:marBottom w:val="0"/>
                  <w:divBdr>
                    <w:top w:val="none" w:sz="0" w:space="0" w:color="auto"/>
                    <w:left w:val="none" w:sz="0" w:space="0" w:color="auto"/>
                    <w:bottom w:val="none" w:sz="0" w:space="0" w:color="auto"/>
                    <w:right w:val="none" w:sz="0" w:space="0" w:color="auto"/>
                  </w:divBdr>
                </w:div>
                <w:div w:id="776633192">
                  <w:marLeft w:val="0"/>
                  <w:marRight w:val="0"/>
                  <w:marTop w:val="0"/>
                  <w:marBottom w:val="0"/>
                  <w:divBdr>
                    <w:top w:val="none" w:sz="0" w:space="0" w:color="auto"/>
                    <w:left w:val="none" w:sz="0" w:space="0" w:color="auto"/>
                    <w:bottom w:val="none" w:sz="0" w:space="0" w:color="auto"/>
                    <w:right w:val="none" w:sz="0" w:space="0" w:color="auto"/>
                  </w:divBdr>
                </w:div>
                <w:div w:id="776633193">
                  <w:marLeft w:val="0"/>
                  <w:marRight w:val="0"/>
                  <w:marTop w:val="0"/>
                  <w:marBottom w:val="0"/>
                  <w:divBdr>
                    <w:top w:val="none" w:sz="0" w:space="0" w:color="auto"/>
                    <w:left w:val="none" w:sz="0" w:space="0" w:color="auto"/>
                    <w:bottom w:val="none" w:sz="0" w:space="0" w:color="auto"/>
                    <w:right w:val="none" w:sz="0" w:space="0" w:color="auto"/>
                  </w:divBdr>
                </w:div>
                <w:div w:id="776633195">
                  <w:marLeft w:val="0"/>
                  <w:marRight w:val="0"/>
                  <w:marTop w:val="0"/>
                  <w:marBottom w:val="0"/>
                  <w:divBdr>
                    <w:top w:val="none" w:sz="0" w:space="0" w:color="auto"/>
                    <w:left w:val="none" w:sz="0" w:space="0" w:color="auto"/>
                    <w:bottom w:val="none" w:sz="0" w:space="0" w:color="auto"/>
                    <w:right w:val="none" w:sz="0" w:space="0" w:color="auto"/>
                  </w:divBdr>
                </w:div>
                <w:div w:id="776633197">
                  <w:marLeft w:val="0"/>
                  <w:marRight w:val="0"/>
                  <w:marTop w:val="0"/>
                  <w:marBottom w:val="0"/>
                  <w:divBdr>
                    <w:top w:val="none" w:sz="0" w:space="0" w:color="auto"/>
                    <w:left w:val="none" w:sz="0" w:space="0" w:color="auto"/>
                    <w:bottom w:val="none" w:sz="0" w:space="0" w:color="auto"/>
                    <w:right w:val="none" w:sz="0" w:space="0" w:color="auto"/>
                  </w:divBdr>
                </w:div>
                <w:div w:id="776633201">
                  <w:marLeft w:val="0"/>
                  <w:marRight w:val="0"/>
                  <w:marTop w:val="0"/>
                  <w:marBottom w:val="0"/>
                  <w:divBdr>
                    <w:top w:val="none" w:sz="0" w:space="0" w:color="auto"/>
                    <w:left w:val="none" w:sz="0" w:space="0" w:color="auto"/>
                    <w:bottom w:val="none" w:sz="0" w:space="0" w:color="auto"/>
                    <w:right w:val="none" w:sz="0" w:space="0" w:color="auto"/>
                  </w:divBdr>
                </w:div>
                <w:div w:id="776633202">
                  <w:marLeft w:val="0"/>
                  <w:marRight w:val="0"/>
                  <w:marTop w:val="0"/>
                  <w:marBottom w:val="0"/>
                  <w:divBdr>
                    <w:top w:val="none" w:sz="0" w:space="0" w:color="auto"/>
                    <w:left w:val="none" w:sz="0" w:space="0" w:color="auto"/>
                    <w:bottom w:val="none" w:sz="0" w:space="0" w:color="auto"/>
                    <w:right w:val="none" w:sz="0" w:space="0" w:color="auto"/>
                  </w:divBdr>
                </w:div>
                <w:div w:id="776633203">
                  <w:marLeft w:val="0"/>
                  <w:marRight w:val="0"/>
                  <w:marTop w:val="0"/>
                  <w:marBottom w:val="0"/>
                  <w:divBdr>
                    <w:top w:val="none" w:sz="0" w:space="0" w:color="auto"/>
                    <w:left w:val="none" w:sz="0" w:space="0" w:color="auto"/>
                    <w:bottom w:val="none" w:sz="0" w:space="0" w:color="auto"/>
                    <w:right w:val="none" w:sz="0" w:space="0" w:color="auto"/>
                  </w:divBdr>
                </w:div>
                <w:div w:id="776633204">
                  <w:marLeft w:val="0"/>
                  <w:marRight w:val="0"/>
                  <w:marTop w:val="0"/>
                  <w:marBottom w:val="0"/>
                  <w:divBdr>
                    <w:top w:val="none" w:sz="0" w:space="0" w:color="auto"/>
                    <w:left w:val="none" w:sz="0" w:space="0" w:color="auto"/>
                    <w:bottom w:val="none" w:sz="0" w:space="0" w:color="auto"/>
                    <w:right w:val="none" w:sz="0" w:space="0" w:color="auto"/>
                  </w:divBdr>
                </w:div>
                <w:div w:id="776633205">
                  <w:marLeft w:val="0"/>
                  <w:marRight w:val="0"/>
                  <w:marTop w:val="0"/>
                  <w:marBottom w:val="0"/>
                  <w:divBdr>
                    <w:top w:val="none" w:sz="0" w:space="0" w:color="auto"/>
                    <w:left w:val="none" w:sz="0" w:space="0" w:color="auto"/>
                    <w:bottom w:val="none" w:sz="0" w:space="0" w:color="auto"/>
                    <w:right w:val="none" w:sz="0" w:space="0" w:color="auto"/>
                  </w:divBdr>
                </w:div>
                <w:div w:id="776633206">
                  <w:marLeft w:val="0"/>
                  <w:marRight w:val="0"/>
                  <w:marTop w:val="0"/>
                  <w:marBottom w:val="0"/>
                  <w:divBdr>
                    <w:top w:val="none" w:sz="0" w:space="0" w:color="auto"/>
                    <w:left w:val="none" w:sz="0" w:space="0" w:color="auto"/>
                    <w:bottom w:val="none" w:sz="0" w:space="0" w:color="auto"/>
                    <w:right w:val="none" w:sz="0" w:space="0" w:color="auto"/>
                  </w:divBdr>
                </w:div>
                <w:div w:id="776633207">
                  <w:marLeft w:val="0"/>
                  <w:marRight w:val="0"/>
                  <w:marTop w:val="0"/>
                  <w:marBottom w:val="0"/>
                  <w:divBdr>
                    <w:top w:val="none" w:sz="0" w:space="0" w:color="auto"/>
                    <w:left w:val="none" w:sz="0" w:space="0" w:color="auto"/>
                    <w:bottom w:val="none" w:sz="0" w:space="0" w:color="auto"/>
                    <w:right w:val="none" w:sz="0" w:space="0" w:color="auto"/>
                  </w:divBdr>
                </w:div>
                <w:div w:id="776633208">
                  <w:marLeft w:val="0"/>
                  <w:marRight w:val="0"/>
                  <w:marTop w:val="0"/>
                  <w:marBottom w:val="0"/>
                  <w:divBdr>
                    <w:top w:val="none" w:sz="0" w:space="0" w:color="auto"/>
                    <w:left w:val="none" w:sz="0" w:space="0" w:color="auto"/>
                    <w:bottom w:val="none" w:sz="0" w:space="0" w:color="auto"/>
                    <w:right w:val="none" w:sz="0" w:space="0" w:color="auto"/>
                  </w:divBdr>
                </w:div>
                <w:div w:id="776633209">
                  <w:marLeft w:val="0"/>
                  <w:marRight w:val="0"/>
                  <w:marTop w:val="0"/>
                  <w:marBottom w:val="0"/>
                  <w:divBdr>
                    <w:top w:val="none" w:sz="0" w:space="0" w:color="auto"/>
                    <w:left w:val="none" w:sz="0" w:space="0" w:color="auto"/>
                    <w:bottom w:val="none" w:sz="0" w:space="0" w:color="auto"/>
                    <w:right w:val="none" w:sz="0" w:space="0" w:color="auto"/>
                  </w:divBdr>
                </w:div>
                <w:div w:id="776633212">
                  <w:marLeft w:val="0"/>
                  <w:marRight w:val="0"/>
                  <w:marTop w:val="0"/>
                  <w:marBottom w:val="0"/>
                  <w:divBdr>
                    <w:top w:val="none" w:sz="0" w:space="0" w:color="auto"/>
                    <w:left w:val="none" w:sz="0" w:space="0" w:color="auto"/>
                    <w:bottom w:val="none" w:sz="0" w:space="0" w:color="auto"/>
                    <w:right w:val="none" w:sz="0" w:space="0" w:color="auto"/>
                  </w:divBdr>
                </w:div>
                <w:div w:id="776633213">
                  <w:marLeft w:val="0"/>
                  <w:marRight w:val="0"/>
                  <w:marTop w:val="0"/>
                  <w:marBottom w:val="0"/>
                  <w:divBdr>
                    <w:top w:val="none" w:sz="0" w:space="0" w:color="auto"/>
                    <w:left w:val="none" w:sz="0" w:space="0" w:color="auto"/>
                    <w:bottom w:val="none" w:sz="0" w:space="0" w:color="auto"/>
                    <w:right w:val="none" w:sz="0" w:space="0" w:color="auto"/>
                  </w:divBdr>
                </w:div>
                <w:div w:id="776633214">
                  <w:marLeft w:val="0"/>
                  <w:marRight w:val="0"/>
                  <w:marTop w:val="0"/>
                  <w:marBottom w:val="0"/>
                  <w:divBdr>
                    <w:top w:val="none" w:sz="0" w:space="0" w:color="auto"/>
                    <w:left w:val="none" w:sz="0" w:space="0" w:color="auto"/>
                    <w:bottom w:val="none" w:sz="0" w:space="0" w:color="auto"/>
                    <w:right w:val="none" w:sz="0" w:space="0" w:color="auto"/>
                  </w:divBdr>
                </w:div>
                <w:div w:id="776633215">
                  <w:marLeft w:val="0"/>
                  <w:marRight w:val="0"/>
                  <w:marTop w:val="0"/>
                  <w:marBottom w:val="0"/>
                  <w:divBdr>
                    <w:top w:val="none" w:sz="0" w:space="0" w:color="auto"/>
                    <w:left w:val="none" w:sz="0" w:space="0" w:color="auto"/>
                    <w:bottom w:val="none" w:sz="0" w:space="0" w:color="auto"/>
                    <w:right w:val="none" w:sz="0" w:space="0" w:color="auto"/>
                  </w:divBdr>
                </w:div>
                <w:div w:id="776633216">
                  <w:marLeft w:val="0"/>
                  <w:marRight w:val="0"/>
                  <w:marTop w:val="0"/>
                  <w:marBottom w:val="0"/>
                  <w:divBdr>
                    <w:top w:val="none" w:sz="0" w:space="0" w:color="auto"/>
                    <w:left w:val="none" w:sz="0" w:space="0" w:color="auto"/>
                    <w:bottom w:val="none" w:sz="0" w:space="0" w:color="auto"/>
                    <w:right w:val="none" w:sz="0" w:space="0" w:color="auto"/>
                  </w:divBdr>
                </w:div>
                <w:div w:id="776633217">
                  <w:marLeft w:val="0"/>
                  <w:marRight w:val="0"/>
                  <w:marTop w:val="0"/>
                  <w:marBottom w:val="0"/>
                  <w:divBdr>
                    <w:top w:val="none" w:sz="0" w:space="0" w:color="auto"/>
                    <w:left w:val="none" w:sz="0" w:space="0" w:color="auto"/>
                    <w:bottom w:val="none" w:sz="0" w:space="0" w:color="auto"/>
                    <w:right w:val="none" w:sz="0" w:space="0" w:color="auto"/>
                  </w:divBdr>
                </w:div>
                <w:div w:id="776633220">
                  <w:marLeft w:val="0"/>
                  <w:marRight w:val="0"/>
                  <w:marTop w:val="0"/>
                  <w:marBottom w:val="0"/>
                  <w:divBdr>
                    <w:top w:val="none" w:sz="0" w:space="0" w:color="auto"/>
                    <w:left w:val="none" w:sz="0" w:space="0" w:color="auto"/>
                    <w:bottom w:val="none" w:sz="0" w:space="0" w:color="auto"/>
                    <w:right w:val="none" w:sz="0" w:space="0" w:color="auto"/>
                  </w:divBdr>
                </w:div>
                <w:div w:id="776633222">
                  <w:marLeft w:val="0"/>
                  <w:marRight w:val="0"/>
                  <w:marTop w:val="0"/>
                  <w:marBottom w:val="0"/>
                  <w:divBdr>
                    <w:top w:val="none" w:sz="0" w:space="0" w:color="auto"/>
                    <w:left w:val="none" w:sz="0" w:space="0" w:color="auto"/>
                    <w:bottom w:val="none" w:sz="0" w:space="0" w:color="auto"/>
                    <w:right w:val="none" w:sz="0" w:space="0" w:color="auto"/>
                  </w:divBdr>
                </w:div>
                <w:div w:id="776633225">
                  <w:marLeft w:val="0"/>
                  <w:marRight w:val="0"/>
                  <w:marTop w:val="0"/>
                  <w:marBottom w:val="0"/>
                  <w:divBdr>
                    <w:top w:val="none" w:sz="0" w:space="0" w:color="auto"/>
                    <w:left w:val="none" w:sz="0" w:space="0" w:color="auto"/>
                    <w:bottom w:val="none" w:sz="0" w:space="0" w:color="auto"/>
                    <w:right w:val="none" w:sz="0" w:space="0" w:color="auto"/>
                  </w:divBdr>
                </w:div>
                <w:div w:id="776633227">
                  <w:marLeft w:val="0"/>
                  <w:marRight w:val="0"/>
                  <w:marTop w:val="0"/>
                  <w:marBottom w:val="0"/>
                  <w:divBdr>
                    <w:top w:val="none" w:sz="0" w:space="0" w:color="auto"/>
                    <w:left w:val="none" w:sz="0" w:space="0" w:color="auto"/>
                    <w:bottom w:val="none" w:sz="0" w:space="0" w:color="auto"/>
                    <w:right w:val="none" w:sz="0" w:space="0" w:color="auto"/>
                  </w:divBdr>
                </w:div>
                <w:div w:id="776633229">
                  <w:marLeft w:val="0"/>
                  <w:marRight w:val="0"/>
                  <w:marTop w:val="0"/>
                  <w:marBottom w:val="0"/>
                  <w:divBdr>
                    <w:top w:val="none" w:sz="0" w:space="0" w:color="auto"/>
                    <w:left w:val="none" w:sz="0" w:space="0" w:color="auto"/>
                    <w:bottom w:val="none" w:sz="0" w:space="0" w:color="auto"/>
                    <w:right w:val="none" w:sz="0" w:space="0" w:color="auto"/>
                  </w:divBdr>
                </w:div>
                <w:div w:id="776633230">
                  <w:marLeft w:val="0"/>
                  <w:marRight w:val="0"/>
                  <w:marTop w:val="0"/>
                  <w:marBottom w:val="0"/>
                  <w:divBdr>
                    <w:top w:val="none" w:sz="0" w:space="0" w:color="auto"/>
                    <w:left w:val="none" w:sz="0" w:space="0" w:color="auto"/>
                    <w:bottom w:val="none" w:sz="0" w:space="0" w:color="auto"/>
                    <w:right w:val="none" w:sz="0" w:space="0" w:color="auto"/>
                  </w:divBdr>
                </w:div>
                <w:div w:id="776633231">
                  <w:marLeft w:val="0"/>
                  <w:marRight w:val="0"/>
                  <w:marTop w:val="0"/>
                  <w:marBottom w:val="0"/>
                  <w:divBdr>
                    <w:top w:val="none" w:sz="0" w:space="0" w:color="auto"/>
                    <w:left w:val="none" w:sz="0" w:space="0" w:color="auto"/>
                    <w:bottom w:val="none" w:sz="0" w:space="0" w:color="auto"/>
                    <w:right w:val="none" w:sz="0" w:space="0" w:color="auto"/>
                  </w:divBdr>
                </w:div>
                <w:div w:id="776633232">
                  <w:marLeft w:val="0"/>
                  <w:marRight w:val="0"/>
                  <w:marTop w:val="0"/>
                  <w:marBottom w:val="0"/>
                  <w:divBdr>
                    <w:top w:val="none" w:sz="0" w:space="0" w:color="auto"/>
                    <w:left w:val="none" w:sz="0" w:space="0" w:color="auto"/>
                    <w:bottom w:val="none" w:sz="0" w:space="0" w:color="auto"/>
                    <w:right w:val="none" w:sz="0" w:space="0" w:color="auto"/>
                  </w:divBdr>
                </w:div>
                <w:div w:id="776633233">
                  <w:marLeft w:val="0"/>
                  <w:marRight w:val="0"/>
                  <w:marTop w:val="0"/>
                  <w:marBottom w:val="0"/>
                  <w:divBdr>
                    <w:top w:val="none" w:sz="0" w:space="0" w:color="auto"/>
                    <w:left w:val="none" w:sz="0" w:space="0" w:color="auto"/>
                    <w:bottom w:val="none" w:sz="0" w:space="0" w:color="auto"/>
                    <w:right w:val="none" w:sz="0" w:space="0" w:color="auto"/>
                  </w:divBdr>
                </w:div>
                <w:div w:id="776633234">
                  <w:marLeft w:val="0"/>
                  <w:marRight w:val="0"/>
                  <w:marTop w:val="0"/>
                  <w:marBottom w:val="0"/>
                  <w:divBdr>
                    <w:top w:val="none" w:sz="0" w:space="0" w:color="auto"/>
                    <w:left w:val="none" w:sz="0" w:space="0" w:color="auto"/>
                    <w:bottom w:val="none" w:sz="0" w:space="0" w:color="auto"/>
                    <w:right w:val="none" w:sz="0" w:space="0" w:color="auto"/>
                  </w:divBdr>
                </w:div>
                <w:div w:id="776633235">
                  <w:marLeft w:val="0"/>
                  <w:marRight w:val="0"/>
                  <w:marTop w:val="0"/>
                  <w:marBottom w:val="0"/>
                  <w:divBdr>
                    <w:top w:val="none" w:sz="0" w:space="0" w:color="auto"/>
                    <w:left w:val="none" w:sz="0" w:space="0" w:color="auto"/>
                    <w:bottom w:val="none" w:sz="0" w:space="0" w:color="auto"/>
                    <w:right w:val="none" w:sz="0" w:space="0" w:color="auto"/>
                  </w:divBdr>
                </w:div>
                <w:div w:id="776633238">
                  <w:marLeft w:val="0"/>
                  <w:marRight w:val="0"/>
                  <w:marTop w:val="0"/>
                  <w:marBottom w:val="0"/>
                  <w:divBdr>
                    <w:top w:val="none" w:sz="0" w:space="0" w:color="auto"/>
                    <w:left w:val="none" w:sz="0" w:space="0" w:color="auto"/>
                    <w:bottom w:val="none" w:sz="0" w:space="0" w:color="auto"/>
                    <w:right w:val="none" w:sz="0" w:space="0" w:color="auto"/>
                  </w:divBdr>
                </w:div>
                <w:div w:id="776633239">
                  <w:marLeft w:val="0"/>
                  <w:marRight w:val="0"/>
                  <w:marTop w:val="0"/>
                  <w:marBottom w:val="0"/>
                  <w:divBdr>
                    <w:top w:val="none" w:sz="0" w:space="0" w:color="auto"/>
                    <w:left w:val="none" w:sz="0" w:space="0" w:color="auto"/>
                    <w:bottom w:val="none" w:sz="0" w:space="0" w:color="auto"/>
                    <w:right w:val="none" w:sz="0" w:space="0" w:color="auto"/>
                  </w:divBdr>
                </w:div>
                <w:div w:id="776633240">
                  <w:marLeft w:val="0"/>
                  <w:marRight w:val="0"/>
                  <w:marTop w:val="0"/>
                  <w:marBottom w:val="0"/>
                  <w:divBdr>
                    <w:top w:val="none" w:sz="0" w:space="0" w:color="auto"/>
                    <w:left w:val="none" w:sz="0" w:space="0" w:color="auto"/>
                    <w:bottom w:val="none" w:sz="0" w:space="0" w:color="auto"/>
                    <w:right w:val="none" w:sz="0" w:space="0" w:color="auto"/>
                  </w:divBdr>
                </w:div>
                <w:div w:id="776633242">
                  <w:marLeft w:val="0"/>
                  <w:marRight w:val="0"/>
                  <w:marTop w:val="0"/>
                  <w:marBottom w:val="0"/>
                  <w:divBdr>
                    <w:top w:val="none" w:sz="0" w:space="0" w:color="auto"/>
                    <w:left w:val="none" w:sz="0" w:space="0" w:color="auto"/>
                    <w:bottom w:val="none" w:sz="0" w:space="0" w:color="auto"/>
                    <w:right w:val="none" w:sz="0" w:space="0" w:color="auto"/>
                  </w:divBdr>
                </w:div>
                <w:div w:id="776633243">
                  <w:marLeft w:val="0"/>
                  <w:marRight w:val="0"/>
                  <w:marTop w:val="0"/>
                  <w:marBottom w:val="0"/>
                  <w:divBdr>
                    <w:top w:val="none" w:sz="0" w:space="0" w:color="auto"/>
                    <w:left w:val="none" w:sz="0" w:space="0" w:color="auto"/>
                    <w:bottom w:val="none" w:sz="0" w:space="0" w:color="auto"/>
                    <w:right w:val="none" w:sz="0" w:space="0" w:color="auto"/>
                  </w:divBdr>
                </w:div>
                <w:div w:id="776633247">
                  <w:marLeft w:val="0"/>
                  <w:marRight w:val="0"/>
                  <w:marTop w:val="0"/>
                  <w:marBottom w:val="0"/>
                  <w:divBdr>
                    <w:top w:val="none" w:sz="0" w:space="0" w:color="auto"/>
                    <w:left w:val="none" w:sz="0" w:space="0" w:color="auto"/>
                    <w:bottom w:val="none" w:sz="0" w:space="0" w:color="auto"/>
                    <w:right w:val="none" w:sz="0" w:space="0" w:color="auto"/>
                  </w:divBdr>
                </w:div>
                <w:div w:id="776633248">
                  <w:marLeft w:val="0"/>
                  <w:marRight w:val="0"/>
                  <w:marTop w:val="0"/>
                  <w:marBottom w:val="0"/>
                  <w:divBdr>
                    <w:top w:val="none" w:sz="0" w:space="0" w:color="auto"/>
                    <w:left w:val="none" w:sz="0" w:space="0" w:color="auto"/>
                    <w:bottom w:val="none" w:sz="0" w:space="0" w:color="auto"/>
                    <w:right w:val="none" w:sz="0" w:space="0" w:color="auto"/>
                  </w:divBdr>
                </w:div>
                <w:div w:id="776633251">
                  <w:marLeft w:val="0"/>
                  <w:marRight w:val="0"/>
                  <w:marTop w:val="0"/>
                  <w:marBottom w:val="0"/>
                  <w:divBdr>
                    <w:top w:val="none" w:sz="0" w:space="0" w:color="auto"/>
                    <w:left w:val="none" w:sz="0" w:space="0" w:color="auto"/>
                    <w:bottom w:val="none" w:sz="0" w:space="0" w:color="auto"/>
                    <w:right w:val="none" w:sz="0" w:space="0" w:color="auto"/>
                  </w:divBdr>
                </w:div>
                <w:div w:id="776633252">
                  <w:marLeft w:val="0"/>
                  <w:marRight w:val="0"/>
                  <w:marTop w:val="0"/>
                  <w:marBottom w:val="0"/>
                  <w:divBdr>
                    <w:top w:val="none" w:sz="0" w:space="0" w:color="auto"/>
                    <w:left w:val="none" w:sz="0" w:space="0" w:color="auto"/>
                    <w:bottom w:val="none" w:sz="0" w:space="0" w:color="auto"/>
                    <w:right w:val="none" w:sz="0" w:space="0" w:color="auto"/>
                  </w:divBdr>
                </w:div>
                <w:div w:id="776633253">
                  <w:marLeft w:val="0"/>
                  <w:marRight w:val="0"/>
                  <w:marTop w:val="0"/>
                  <w:marBottom w:val="0"/>
                  <w:divBdr>
                    <w:top w:val="none" w:sz="0" w:space="0" w:color="auto"/>
                    <w:left w:val="none" w:sz="0" w:space="0" w:color="auto"/>
                    <w:bottom w:val="none" w:sz="0" w:space="0" w:color="auto"/>
                    <w:right w:val="none" w:sz="0" w:space="0" w:color="auto"/>
                  </w:divBdr>
                </w:div>
                <w:div w:id="776633255">
                  <w:marLeft w:val="0"/>
                  <w:marRight w:val="0"/>
                  <w:marTop w:val="0"/>
                  <w:marBottom w:val="0"/>
                  <w:divBdr>
                    <w:top w:val="none" w:sz="0" w:space="0" w:color="auto"/>
                    <w:left w:val="none" w:sz="0" w:space="0" w:color="auto"/>
                    <w:bottom w:val="none" w:sz="0" w:space="0" w:color="auto"/>
                    <w:right w:val="none" w:sz="0" w:space="0" w:color="auto"/>
                  </w:divBdr>
                </w:div>
                <w:div w:id="776633256">
                  <w:marLeft w:val="0"/>
                  <w:marRight w:val="0"/>
                  <w:marTop w:val="0"/>
                  <w:marBottom w:val="0"/>
                  <w:divBdr>
                    <w:top w:val="none" w:sz="0" w:space="0" w:color="auto"/>
                    <w:left w:val="none" w:sz="0" w:space="0" w:color="auto"/>
                    <w:bottom w:val="none" w:sz="0" w:space="0" w:color="auto"/>
                    <w:right w:val="none" w:sz="0" w:space="0" w:color="auto"/>
                  </w:divBdr>
                </w:div>
                <w:div w:id="776633257">
                  <w:marLeft w:val="0"/>
                  <w:marRight w:val="0"/>
                  <w:marTop w:val="0"/>
                  <w:marBottom w:val="0"/>
                  <w:divBdr>
                    <w:top w:val="none" w:sz="0" w:space="0" w:color="auto"/>
                    <w:left w:val="none" w:sz="0" w:space="0" w:color="auto"/>
                    <w:bottom w:val="none" w:sz="0" w:space="0" w:color="auto"/>
                    <w:right w:val="none" w:sz="0" w:space="0" w:color="auto"/>
                  </w:divBdr>
                </w:div>
                <w:div w:id="776633258">
                  <w:marLeft w:val="0"/>
                  <w:marRight w:val="0"/>
                  <w:marTop w:val="0"/>
                  <w:marBottom w:val="0"/>
                  <w:divBdr>
                    <w:top w:val="none" w:sz="0" w:space="0" w:color="auto"/>
                    <w:left w:val="none" w:sz="0" w:space="0" w:color="auto"/>
                    <w:bottom w:val="none" w:sz="0" w:space="0" w:color="auto"/>
                    <w:right w:val="none" w:sz="0" w:space="0" w:color="auto"/>
                  </w:divBdr>
                </w:div>
                <w:div w:id="776633259">
                  <w:marLeft w:val="0"/>
                  <w:marRight w:val="0"/>
                  <w:marTop w:val="0"/>
                  <w:marBottom w:val="0"/>
                  <w:divBdr>
                    <w:top w:val="none" w:sz="0" w:space="0" w:color="auto"/>
                    <w:left w:val="none" w:sz="0" w:space="0" w:color="auto"/>
                    <w:bottom w:val="none" w:sz="0" w:space="0" w:color="auto"/>
                    <w:right w:val="none" w:sz="0" w:space="0" w:color="auto"/>
                  </w:divBdr>
                </w:div>
                <w:div w:id="776633260">
                  <w:marLeft w:val="0"/>
                  <w:marRight w:val="0"/>
                  <w:marTop w:val="0"/>
                  <w:marBottom w:val="0"/>
                  <w:divBdr>
                    <w:top w:val="none" w:sz="0" w:space="0" w:color="auto"/>
                    <w:left w:val="none" w:sz="0" w:space="0" w:color="auto"/>
                    <w:bottom w:val="none" w:sz="0" w:space="0" w:color="auto"/>
                    <w:right w:val="none" w:sz="0" w:space="0" w:color="auto"/>
                  </w:divBdr>
                </w:div>
                <w:div w:id="776633261">
                  <w:marLeft w:val="0"/>
                  <w:marRight w:val="0"/>
                  <w:marTop w:val="0"/>
                  <w:marBottom w:val="0"/>
                  <w:divBdr>
                    <w:top w:val="none" w:sz="0" w:space="0" w:color="auto"/>
                    <w:left w:val="none" w:sz="0" w:space="0" w:color="auto"/>
                    <w:bottom w:val="none" w:sz="0" w:space="0" w:color="auto"/>
                    <w:right w:val="none" w:sz="0" w:space="0" w:color="auto"/>
                  </w:divBdr>
                </w:div>
                <w:div w:id="776633262">
                  <w:marLeft w:val="0"/>
                  <w:marRight w:val="0"/>
                  <w:marTop w:val="0"/>
                  <w:marBottom w:val="0"/>
                  <w:divBdr>
                    <w:top w:val="none" w:sz="0" w:space="0" w:color="auto"/>
                    <w:left w:val="none" w:sz="0" w:space="0" w:color="auto"/>
                    <w:bottom w:val="none" w:sz="0" w:space="0" w:color="auto"/>
                    <w:right w:val="none" w:sz="0" w:space="0" w:color="auto"/>
                  </w:divBdr>
                </w:div>
                <w:div w:id="776633263">
                  <w:marLeft w:val="0"/>
                  <w:marRight w:val="0"/>
                  <w:marTop w:val="0"/>
                  <w:marBottom w:val="0"/>
                  <w:divBdr>
                    <w:top w:val="none" w:sz="0" w:space="0" w:color="auto"/>
                    <w:left w:val="none" w:sz="0" w:space="0" w:color="auto"/>
                    <w:bottom w:val="none" w:sz="0" w:space="0" w:color="auto"/>
                    <w:right w:val="none" w:sz="0" w:space="0" w:color="auto"/>
                  </w:divBdr>
                </w:div>
                <w:div w:id="776633265">
                  <w:marLeft w:val="0"/>
                  <w:marRight w:val="0"/>
                  <w:marTop w:val="0"/>
                  <w:marBottom w:val="0"/>
                  <w:divBdr>
                    <w:top w:val="none" w:sz="0" w:space="0" w:color="auto"/>
                    <w:left w:val="none" w:sz="0" w:space="0" w:color="auto"/>
                    <w:bottom w:val="none" w:sz="0" w:space="0" w:color="auto"/>
                    <w:right w:val="none" w:sz="0" w:space="0" w:color="auto"/>
                  </w:divBdr>
                </w:div>
                <w:div w:id="776633266">
                  <w:marLeft w:val="0"/>
                  <w:marRight w:val="0"/>
                  <w:marTop w:val="0"/>
                  <w:marBottom w:val="0"/>
                  <w:divBdr>
                    <w:top w:val="none" w:sz="0" w:space="0" w:color="auto"/>
                    <w:left w:val="none" w:sz="0" w:space="0" w:color="auto"/>
                    <w:bottom w:val="none" w:sz="0" w:space="0" w:color="auto"/>
                    <w:right w:val="none" w:sz="0" w:space="0" w:color="auto"/>
                  </w:divBdr>
                </w:div>
                <w:div w:id="776633267">
                  <w:marLeft w:val="0"/>
                  <w:marRight w:val="0"/>
                  <w:marTop w:val="0"/>
                  <w:marBottom w:val="0"/>
                  <w:divBdr>
                    <w:top w:val="none" w:sz="0" w:space="0" w:color="auto"/>
                    <w:left w:val="none" w:sz="0" w:space="0" w:color="auto"/>
                    <w:bottom w:val="none" w:sz="0" w:space="0" w:color="auto"/>
                    <w:right w:val="none" w:sz="0" w:space="0" w:color="auto"/>
                  </w:divBdr>
                </w:div>
                <w:div w:id="776633270">
                  <w:marLeft w:val="0"/>
                  <w:marRight w:val="0"/>
                  <w:marTop w:val="0"/>
                  <w:marBottom w:val="0"/>
                  <w:divBdr>
                    <w:top w:val="none" w:sz="0" w:space="0" w:color="auto"/>
                    <w:left w:val="none" w:sz="0" w:space="0" w:color="auto"/>
                    <w:bottom w:val="none" w:sz="0" w:space="0" w:color="auto"/>
                    <w:right w:val="none" w:sz="0" w:space="0" w:color="auto"/>
                  </w:divBdr>
                </w:div>
                <w:div w:id="776633271">
                  <w:marLeft w:val="0"/>
                  <w:marRight w:val="0"/>
                  <w:marTop w:val="0"/>
                  <w:marBottom w:val="0"/>
                  <w:divBdr>
                    <w:top w:val="none" w:sz="0" w:space="0" w:color="auto"/>
                    <w:left w:val="none" w:sz="0" w:space="0" w:color="auto"/>
                    <w:bottom w:val="none" w:sz="0" w:space="0" w:color="auto"/>
                    <w:right w:val="none" w:sz="0" w:space="0" w:color="auto"/>
                  </w:divBdr>
                </w:div>
                <w:div w:id="776633272">
                  <w:marLeft w:val="0"/>
                  <w:marRight w:val="0"/>
                  <w:marTop w:val="0"/>
                  <w:marBottom w:val="0"/>
                  <w:divBdr>
                    <w:top w:val="none" w:sz="0" w:space="0" w:color="auto"/>
                    <w:left w:val="none" w:sz="0" w:space="0" w:color="auto"/>
                    <w:bottom w:val="none" w:sz="0" w:space="0" w:color="auto"/>
                    <w:right w:val="none" w:sz="0" w:space="0" w:color="auto"/>
                  </w:divBdr>
                </w:div>
                <w:div w:id="776633275">
                  <w:marLeft w:val="0"/>
                  <w:marRight w:val="0"/>
                  <w:marTop w:val="0"/>
                  <w:marBottom w:val="0"/>
                  <w:divBdr>
                    <w:top w:val="none" w:sz="0" w:space="0" w:color="auto"/>
                    <w:left w:val="none" w:sz="0" w:space="0" w:color="auto"/>
                    <w:bottom w:val="none" w:sz="0" w:space="0" w:color="auto"/>
                    <w:right w:val="none" w:sz="0" w:space="0" w:color="auto"/>
                  </w:divBdr>
                </w:div>
                <w:div w:id="776633276">
                  <w:marLeft w:val="0"/>
                  <w:marRight w:val="0"/>
                  <w:marTop w:val="0"/>
                  <w:marBottom w:val="0"/>
                  <w:divBdr>
                    <w:top w:val="none" w:sz="0" w:space="0" w:color="auto"/>
                    <w:left w:val="none" w:sz="0" w:space="0" w:color="auto"/>
                    <w:bottom w:val="none" w:sz="0" w:space="0" w:color="auto"/>
                    <w:right w:val="none" w:sz="0" w:space="0" w:color="auto"/>
                  </w:divBdr>
                </w:div>
                <w:div w:id="776633277">
                  <w:marLeft w:val="0"/>
                  <w:marRight w:val="0"/>
                  <w:marTop w:val="0"/>
                  <w:marBottom w:val="0"/>
                  <w:divBdr>
                    <w:top w:val="none" w:sz="0" w:space="0" w:color="auto"/>
                    <w:left w:val="none" w:sz="0" w:space="0" w:color="auto"/>
                    <w:bottom w:val="none" w:sz="0" w:space="0" w:color="auto"/>
                    <w:right w:val="none" w:sz="0" w:space="0" w:color="auto"/>
                  </w:divBdr>
                </w:div>
                <w:div w:id="776633279">
                  <w:marLeft w:val="0"/>
                  <w:marRight w:val="0"/>
                  <w:marTop w:val="0"/>
                  <w:marBottom w:val="0"/>
                  <w:divBdr>
                    <w:top w:val="none" w:sz="0" w:space="0" w:color="auto"/>
                    <w:left w:val="none" w:sz="0" w:space="0" w:color="auto"/>
                    <w:bottom w:val="none" w:sz="0" w:space="0" w:color="auto"/>
                    <w:right w:val="none" w:sz="0" w:space="0" w:color="auto"/>
                  </w:divBdr>
                </w:div>
                <w:div w:id="776633280">
                  <w:marLeft w:val="0"/>
                  <w:marRight w:val="0"/>
                  <w:marTop w:val="0"/>
                  <w:marBottom w:val="0"/>
                  <w:divBdr>
                    <w:top w:val="none" w:sz="0" w:space="0" w:color="auto"/>
                    <w:left w:val="none" w:sz="0" w:space="0" w:color="auto"/>
                    <w:bottom w:val="none" w:sz="0" w:space="0" w:color="auto"/>
                    <w:right w:val="none" w:sz="0" w:space="0" w:color="auto"/>
                  </w:divBdr>
                </w:div>
                <w:div w:id="776633281">
                  <w:marLeft w:val="0"/>
                  <w:marRight w:val="0"/>
                  <w:marTop w:val="0"/>
                  <w:marBottom w:val="0"/>
                  <w:divBdr>
                    <w:top w:val="none" w:sz="0" w:space="0" w:color="auto"/>
                    <w:left w:val="none" w:sz="0" w:space="0" w:color="auto"/>
                    <w:bottom w:val="none" w:sz="0" w:space="0" w:color="auto"/>
                    <w:right w:val="none" w:sz="0" w:space="0" w:color="auto"/>
                  </w:divBdr>
                </w:div>
                <w:div w:id="776633282">
                  <w:marLeft w:val="0"/>
                  <w:marRight w:val="0"/>
                  <w:marTop w:val="0"/>
                  <w:marBottom w:val="0"/>
                  <w:divBdr>
                    <w:top w:val="none" w:sz="0" w:space="0" w:color="auto"/>
                    <w:left w:val="none" w:sz="0" w:space="0" w:color="auto"/>
                    <w:bottom w:val="none" w:sz="0" w:space="0" w:color="auto"/>
                    <w:right w:val="none" w:sz="0" w:space="0" w:color="auto"/>
                  </w:divBdr>
                </w:div>
                <w:div w:id="776633283">
                  <w:marLeft w:val="0"/>
                  <w:marRight w:val="0"/>
                  <w:marTop w:val="0"/>
                  <w:marBottom w:val="0"/>
                  <w:divBdr>
                    <w:top w:val="none" w:sz="0" w:space="0" w:color="auto"/>
                    <w:left w:val="none" w:sz="0" w:space="0" w:color="auto"/>
                    <w:bottom w:val="none" w:sz="0" w:space="0" w:color="auto"/>
                    <w:right w:val="none" w:sz="0" w:space="0" w:color="auto"/>
                  </w:divBdr>
                </w:div>
                <w:div w:id="776633284">
                  <w:marLeft w:val="0"/>
                  <w:marRight w:val="0"/>
                  <w:marTop w:val="0"/>
                  <w:marBottom w:val="0"/>
                  <w:divBdr>
                    <w:top w:val="none" w:sz="0" w:space="0" w:color="auto"/>
                    <w:left w:val="none" w:sz="0" w:space="0" w:color="auto"/>
                    <w:bottom w:val="none" w:sz="0" w:space="0" w:color="auto"/>
                    <w:right w:val="none" w:sz="0" w:space="0" w:color="auto"/>
                  </w:divBdr>
                </w:div>
                <w:div w:id="776633286">
                  <w:marLeft w:val="0"/>
                  <w:marRight w:val="0"/>
                  <w:marTop w:val="0"/>
                  <w:marBottom w:val="0"/>
                  <w:divBdr>
                    <w:top w:val="none" w:sz="0" w:space="0" w:color="auto"/>
                    <w:left w:val="none" w:sz="0" w:space="0" w:color="auto"/>
                    <w:bottom w:val="none" w:sz="0" w:space="0" w:color="auto"/>
                    <w:right w:val="none" w:sz="0" w:space="0" w:color="auto"/>
                  </w:divBdr>
                </w:div>
                <w:div w:id="776633287">
                  <w:marLeft w:val="0"/>
                  <w:marRight w:val="0"/>
                  <w:marTop w:val="0"/>
                  <w:marBottom w:val="0"/>
                  <w:divBdr>
                    <w:top w:val="none" w:sz="0" w:space="0" w:color="auto"/>
                    <w:left w:val="none" w:sz="0" w:space="0" w:color="auto"/>
                    <w:bottom w:val="none" w:sz="0" w:space="0" w:color="auto"/>
                    <w:right w:val="none" w:sz="0" w:space="0" w:color="auto"/>
                  </w:divBdr>
                </w:div>
                <w:div w:id="776633288">
                  <w:marLeft w:val="0"/>
                  <w:marRight w:val="0"/>
                  <w:marTop w:val="0"/>
                  <w:marBottom w:val="0"/>
                  <w:divBdr>
                    <w:top w:val="none" w:sz="0" w:space="0" w:color="auto"/>
                    <w:left w:val="none" w:sz="0" w:space="0" w:color="auto"/>
                    <w:bottom w:val="none" w:sz="0" w:space="0" w:color="auto"/>
                    <w:right w:val="none" w:sz="0" w:space="0" w:color="auto"/>
                  </w:divBdr>
                </w:div>
                <w:div w:id="776633290">
                  <w:marLeft w:val="0"/>
                  <w:marRight w:val="0"/>
                  <w:marTop w:val="0"/>
                  <w:marBottom w:val="0"/>
                  <w:divBdr>
                    <w:top w:val="none" w:sz="0" w:space="0" w:color="auto"/>
                    <w:left w:val="none" w:sz="0" w:space="0" w:color="auto"/>
                    <w:bottom w:val="none" w:sz="0" w:space="0" w:color="auto"/>
                    <w:right w:val="none" w:sz="0" w:space="0" w:color="auto"/>
                  </w:divBdr>
                </w:div>
                <w:div w:id="776633291">
                  <w:marLeft w:val="0"/>
                  <w:marRight w:val="0"/>
                  <w:marTop w:val="0"/>
                  <w:marBottom w:val="0"/>
                  <w:divBdr>
                    <w:top w:val="none" w:sz="0" w:space="0" w:color="auto"/>
                    <w:left w:val="none" w:sz="0" w:space="0" w:color="auto"/>
                    <w:bottom w:val="none" w:sz="0" w:space="0" w:color="auto"/>
                    <w:right w:val="none" w:sz="0" w:space="0" w:color="auto"/>
                  </w:divBdr>
                </w:div>
                <w:div w:id="776633292">
                  <w:marLeft w:val="0"/>
                  <w:marRight w:val="0"/>
                  <w:marTop w:val="0"/>
                  <w:marBottom w:val="0"/>
                  <w:divBdr>
                    <w:top w:val="none" w:sz="0" w:space="0" w:color="auto"/>
                    <w:left w:val="none" w:sz="0" w:space="0" w:color="auto"/>
                    <w:bottom w:val="none" w:sz="0" w:space="0" w:color="auto"/>
                    <w:right w:val="none" w:sz="0" w:space="0" w:color="auto"/>
                  </w:divBdr>
                </w:div>
                <w:div w:id="776633294">
                  <w:marLeft w:val="0"/>
                  <w:marRight w:val="0"/>
                  <w:marTop w:val="0"/>
                  <w:marBottom w:val="0"/>
                  <w:divBdr>
                    <w:top w:val="none" w:sz="0" w:space="0" w:color="auto"/>
                    <w:left w:val="none" w:sz="0" w:space="0" w:color="auto"/>
                    <w:bottom w:val="none" w:sz="0" w:space="0" w:color="auto"/>
                    <w:right w:val="none" w:sz="0" w:space="0" w:color="auto"/>
                  </w:divBdr>
                </w:div>
                <w:div w:id="776633297">
                  <w:marLeft w:val="0"/>
                  <w:marRight w:val="0"/>
                  <w:marTop w:val="0"/>
                  <w:marBottom w:val="0"/>
                  <w:divBdr>
                    <w:top w:val="none" w:sz="0" w:space="0" w:color="auto"/>
                    <w:left w:val="none" w:sz="0" w:space="0" w:color="auto"/>
                    <w:bottom w:val="none" w:sz="0" w:space="0" w:color="auto"/>
                    <w:right w:val="none" w:sz="0" w:space="0" w:color="auto"/>
                  </w:divBdr>
                </w:div>
                <w:div w:id="776633298">
                  <w:marLeft w:val="0"/>
                  <w:marRight w:val="0"/>
                  <w:marTop w:val="0"/>
                  <w:marBottom w:val="0"/>
                  <w:divBdr>
                    <w:top w:val="none" w:sz="0" w:space="0" w:color="auto"/>
                    <w:left w:val="none" w:sz="0" w:space="0" w:color="auto"/>
                    <w:bottom w:val="none" w:sz="0" w:space="0" w:color="auto"/>
                    <w:right w:val="none" w:sz="0" w:space="0" w:color="auto"/>
                  </w:divBdr>
                </w:div>
                <w:div w:id="776633299">
                  <w:marLeft w:val="0"/>
                  <w:marRight w:val="0"/>
                  <w:marTop w:val="0"/>
                  <w:marBottom w:val="0"/>
                  <w:divBdr>
                    <w:top w:val="none" w:sz="0" w:space="0" w:color="auto"/>
                    <w:left w:val="none" w:sz="0" w:space="0" w:color="auto"/>
                    <w:bottom w:val="none" w:sz="0" w:space="0" w:color="auto"/>
                    <w:right w:val="none" w:sz="0" w:space="0" w:color="auto"/>
                  </w:divBdr>
                </w:div>
                <w:div w:id="776633301">
                  <w:marLeft w:val="0"/>
                  <w:marRight w:val="0"/>
                  <w:marTop w:val="0"/>
                  <w:marBottom w:val="0"/>
                  <w:divBdr>
                    <w:top w:val="none" w:sz="0" w:space="0" w:color="auto"/>
                    <w:left w:val="none" w:sz="0" w:space="0" w:color="auto"/>
                    <w:bottom w:val="none" w:sz="0" w:space="0" w:color="auto"/>
                    <w:right w:val="none" w:sz="0" w:space="0" w:color="auto"/>
                  </w:divBdr>
                </w:div>
                <w:div w:id="776633304">
                  <w:marLeft w:val="0"/>
                  <w:marRight w:val="0"/>
                  <w:marTop w:val="0"/>
                  <w:marBottom w:val="0"/>
                  <w:divBdr>
                    <w:top w:val="none" w:sz="0" w:space="0" w:color="auto"/>
                    <w:left w:val="none" w:sz="0" w:space="0" w:color="auto"/>
                    <w:bottom w:val="none" w:sz="0" w:space="0" w:color="auto"/>
                    <w:right w:val="none" w:sz="0" w:space="0" w:color="auto"/>
                  </w:divBdr>
                </w:div>
                <w:div w:id="776633305">
                  <w:marLeft w:val="0"/>
                  <w:marRight w:val="0"/>
                  <w:marTop w:val="0"/>
                  <w:marBottom w:val="0"/>
                  <w:divBdr>
                    <w:top w:val="none" w:sz="0" w:space="0" w:color="auto"/>
                    <w:left w:val="none" w:sz="0" w:space="0" w:color="auto"/>
                    <w:bottom w:val="none" w:sz="0" w:space="0" w:color="auto"/>
                    <w:right w:val="none" w:sz="0" w:space="0" w:color="auto"/>
                  </w:divBdr>
                </w:div>
                <w:div w:id="776633306">
                  <w:marLeft w:val="0"/>
                  <w:marRight w:val="0"/>
                  <w:marTop w:val="0"/>
                  <w:marBottom w:val="0"/>
                  <w:divBdr>
                    <w:top w:val="none" w:sz="0" w:space="0" w:color="auto"/>
                    <w:left w:val="none" w:sz="0" w:space="0" w:color="auto"/>
                    <w:bottom w:val="none" w:sz="0" w:space="0" w:color="auto"/>
                    <w:right w:val="none" w:sz="0" w:space="0" w:color="auto"/>
                  </w:divBdr>
                </w:div>
                <w:div w:id="776633307">
                  <w:marLeft w:val="0"/>
                  <w:marRight w:val="0"/>
                  <w:marTop w:val="0"/>
                  <w:marBottom w:val="0"/>
                  <w:divBdr>
                    <w:top w:val="none" w:sz="0" w:space="0" w:color="auto"/>
                    <w:left w:val="none" w:sz="0" w:space="0" w:color="auto"/>
                    <w:bottom w:val="none" w:sz="0" w:space="0" w:color="auto"/>
                    <w:right w:val="none" w:sz="0" w:space="0" w:color="auto"/>
                  </w:divBdr>
                </w:div>
                <w:div w:id="776633309">
                  <w:marLeft w:val="0"/>
                  <w:marRight w:val="0"/>
                  <w:marTop w:val="0"/>
                  <w:marBottom w:val="0"/>
                  <w:divBdr>
                    <w:top w:val="none" w:sz="0" w:space="0" w:color="auto"/>
                    <w:left w:val="none" w:sz="0" w:space="0" w:color="auto"/>
                    <w:bottom w:val="none" w:sz="0" w:space="0" w:color="auto"/>
                    <w:right w:val="none" w:sz="0" w:space="0" w:color="auto"/>
                  </w:divBdr>
                </w:div>
                <w:div w:id="776633311">
                  <w:marLeft w:val="0"/>
                  <w:marRight w:val="0"/>
                  <w:marTop w:val="0"/>
                  <w:marBottom w:val="0"/>
                  <w:divBdr>
                    <w:top w:val="none" w:sz="0" w:space="0" w:color="auto"/>
                    <w:left w:val="none" w:sz="0" w:space="0" w:color="auto"/>
                    <w:bottom w:val="none" w:sz="0" w:space="0" w:color="auto"/>
                    <w:right w:val="none" w:sz="0" w:space="0" w:color="auto"/>
                  </w:divBdr>
                </w:div>
                <w:div w:id="776633312">
                  <w:marLeft w:val="0"/>
                  <w:marRight w:val="0"/>
                  <w:marTop w:val="0"/>
                  <w:marBottom w:val="0"/>
                  <w:divBdr>
                    <w:top w:val="none" w:sz="0" w:space="0" w:color="auto"/>
                    <w:left w:val="none" w:sz="0" w:space="0" w:color="auto"/>
                    <w:bottom w:val="none" w:sz="0" w:space="0" w:color="auto"/>
                    <w:right w:val="none" w:sz="0" w:space="0" w:color="auto"/>
                  </w:divBdr>
                </w:div>
                <w:div w:id="776633313">
                  <w:marLeft w:val="0"/>
                  <w:marRight w:val="0"/>
                  <w:marTop w:val="0"/>
                  <w:marBottom w:val="0"/>
                  <w:divBdr>
                    <w:top w:val="none" w:sz="0" w:space="0" w:color="auto"/>
                    <w:left w:val="none" w:sz="0" w:space="0" w:color="auto"/>
                    <w:bottom w:val="none" w:sz="0" w:space="0" w:color="auto"/>
                    <w:right w:val="none" w:sz="0" w:space="0" w:color="auto"/>
                  </w:divBdr>
                </w:div>
                <w:div w:id="776633315">
                  <w:marLeft w:val="0"/>
                  <w:marRight w:val="0"/>
                  <w:marTop w:val="0"/>
                  <w:marBottom w:val="0"/>
                  <w:divBdr>
                    <w:top w:val="none" w:sz="0" w:space="0" w:color="auto"/>
                    <w:left w:val="none" w:sz="0" w:space="0" w:color="auto"/>
                    <w:bottom w:val="none" w:sz="0" w:space="0" w:color="auto"/>
                    <w:right w:val="none" w:sz="0" w:space="0" w:color="auto"/>
                  </w:divBdr>
                </w:div>
                <w:div w:id="776633317">
                  <w:marLeft w:val="0"/>
                  <w:marRight w:val="0"/>
                  <w:marTop w:val="0"/>
                  <w:marBottom w:val="0"/>
                  <w:divBdr>
                    <w:top w:val="none" w:sz="0" w:space="0" w:color="auto"/>
                    <w:left w:val="none" w:sz="0" w:space="0" w:color="auto"/>
                    <w:bottom w:val="none" w:sz="0" w:space="0" w:color="auto"/>
                    <w:right w:val="none" w:sz="0" w:space="0" w:color="auto"/>
                  </w:divBdr>
                </w:div>
                <w:div w:id="776633318">
                  <w:marLeft w:val="0"/>
                  <w:marRight w:val="0"/>
                  <w:marTop w:val="0"/>
                  <w:marBottom w:val="0"/>
                  <w:divBdr>
                    <w:top w:val="none" w:sz="0" w:space="0" w:color="auto"/>
                    <w:left w:val="none" w:sz="0" w:space="0" w:color="auto"/>
                    <w:bottom w:val="none" w:sz="0" w:space="0" w:color="auto"/>
                    <w:right w:val="none" w:sz="0" w:space="0" w:color="auto"/>
                  </w:divBdr>
                </w:div>
                <w:div w:id="776633320">
                  <w:marLeft w:val="0"/>
                  <w:marRight w:val="0"/>
                  <w:marTop w:val="0"/>
                  <w:marBottom w:val="0"/>
                  <w:divBdr>
                    <w:top w:val="none" w:sz="0" w:space="0" w:color="auto"/>
                    <w:left w:val="none" w:sz="0" w:space="0" w:color="auto"/>
                    <w:bottom w:val="none" w:sz="0" w:space="0" w:color="auto"/>
                    <w:right w:val="none" w:sz="0" w:space="0" w:color="auto"/>
                  </w:divBdr>
                </w:div>
                <w:div w:id="776633321">
                  <w:marLeft w:val="0"/>
                  <w:marRight w:val="0"/>
                  <w:marTop w:val="0"/>
                  <w:marBottom w:val="0"/>
                  <w:divBdr>
                    <w:top w:val="none" w:sz="0" w:space="0" w:color="auto"/>
                    <w:left w:val="none" w:sz="0" w:space="0" w:color="auto"/>
                    <w:bottom w:val="none" w:sz="0" w:space="0" w:color="auto"/>
                    <w:right w:val="none" w:sz="0" w:space="0" w:color="auto"/>
                  </w:divBdr>
                </w:div>
                <w:div w:id="776633322">
                  <w:marLeft w:val="0"/>
                  <w:marRight w:val="0"/>
                  <w:marTop w:val="0"/>
                  <w:marBottom w:val="0"/>
                  <w:divBdr>
                    <w:top w:val="none" w:sz="0" w:space="0" w:color="auto"/>
                    <w:left w:val="none" w:sz="0" w:space="0" w:color="auto"/>
                    <w:bottom w:val="none" w:sz="0" w:space="0" w:color="auto"/>
                    <w:right w:val="none" w:sz="0" w:space="0" w:color="auto"/>
                  </w:divBdr>
                </w:div>
                <w:div w:id="776633325">
                  <w:marLeft w:val="0"/>
                  <w:marRight w:val="0"/>
                  <w:marTop w:val="0"/>
                  <w:marBottom w:val="0"/>
                  <w:divBdr>
                    <w:top w:val="none" w:sz="0" w:space="0" w:color="auto"/>
                    <w:left w:val="none" w:sz="0" w:space="0" w:color="auto"/>
                    <w:bottom w:val="none" w:sz="0" w:space="0" w:color="auto"/>
                    <w:right w:val="none" w:sz="0" w:space="0" w:color="auto"/>
                  </w:divBdr>
                </w:div>
                <w:div w:id="776633326">
                  <w:marLeft w:val="0"/>
                  <w:marRight w:val="0"/>
                  <w:marTop w:val="0"/>
                  <w:marBottom w:val="0"/>
                  <w:divBdr>
                    <w:top w:val="none" w:sz="0" w:space="0" w:color="auto"/>
                    <w:left w:val="none" w:sz="0" w:space="0" w:color="auto"/>
                    <w:bottom w:val="none" w:sz="0" w:space="0" w:color="auto"/>
                    <w:right w:val="none" w:sz="0" w:space="0" w:color="auto"/>
                  </w:divBdr>
                </w:div>
                <w:div w:id="776633328">
                  <w:marLeft w:val="0"/>
                  <w:marRight w:val="0"/>
                  <w:marTop w:val="0"/>
                  <w:marBottom w:val="0"/>
                  <w:divBdr>
                    <w:top w:val="none" w:sz="0" w:space="0" w:color="auto"/>
                    <w:left w:val="none" w:sz="0" w:space="0" w:color="auto"/>
                    <w:bottom w:val="none" w:sz="0" w:space="0" w:color="auto"/>
                    <w:right w:val="none" w:sz="0" w:space="0" w:color="auto"/>
                  </w:divBdr>
                </w:div>
                <w:div w:id="776633330">
                  <w:marLeft w:val="0"/>
                  <w:marRight w:val="0"/>
                  <w:marTop w:val="0"/>
                  <w:marBottom w:val="0"/>
                  <w:divBdr>
                    <w:top w:val="none" w:sz="0" w:space="0" w:color="auto"/>
                    <w:left w:val="none" w:sz="0" w:space="0" w:color="auto"/>
                    <w:bottom w:val="none" w:sz="0" w:space="0" w:color="auto"/>
                    <w:right w:val="none" w:sz="0" w:space="0" w:color="auto"/>
                  </w:divBdr>
                </w:div>
                <w:div w:id="776633335">
                  <w:marLeft w:val="0"/>
                  <w:marRight w:val="0"/>
                  <w:marTop w:val="0"/>
                  <w:marBottom w:val="0"/>
                  <w:divBdr>
                    <w:top w:val="none" w:sz="0" w:space="0" w:color="auto"/>
                    <w:left w:val="none" w:sz="0" w:space="0" w:color="auto"/>
                    <w:bottom w:val="none" w:sz="0" w:space="0" w:color="auto"/>
                    <w:right w:val="none" w:sz="0" w:space="0" w:color="auto"/>
                  </w:divBdr>
                </w:div>
                <w:div w:id="776633336">
                  <w:marLeft w:val="0"/>
                  <w:marRight w:val="0"/>
                  <w:marTop w:val="0"/>
                  <w:marBottom w:val="0"/>
                  <w:divBdr>
                    <w:top w:val="none" w:sz="0" w:space="0" w:color="auto"/>
                    <w:left w:val="none" w:sz="0" w:space="0" w:color="auto"/>
                    <w:bottom w:val="none" w:sz="0" w:space="0" w:color="auto"/>
                    <w:right w:val="none" w:sz="0" w:space="0" w:color="auto"/>
                  </w:divBdr>
                </w:div>
                <w:div w:id="776633337">
                  <w:marLeft w:val="0"/>
                  <w:marRight w:val="0"/>
                  <w:marTop w:val="0"/>
                  <w:marBottom w:val="0"/>
                  <w:divBdr>
                    <w:top w:val="none" w:sz="0" w:space="0" w:color="auto"/>
                    <w:left w:val="none" w:sz="0" w:space="0" w:color="auto"/>
                    <w:bottom w:val="none" w:sz="0" w:space="0" w:color="auto"/>
                    <w:right w:val="none" w:sz="0" w:space="0" w:color="auto"/>
                  </w:divBdr>
                </w:div>
                <w:div w:id="776633338">
                  <w:marLeft w:val="0"/>
                  <w:marRight w:val="0"/>
                  <w:marTop w:val="0"/>
                  <w:marBottom w:val="0"/>
                  <w:divBdr>
                    <w:top w:val="none" w:sz="0" w:space="0" w:color="auto"/>
                    <w:left w:val="none" w:sz="0" w:space="0" w:color="auto"/>
                    <w:bottom w:val="none" w:sz="0" w:space="0" w:color="auto"/>
                    <w:right w:val="none" w:sz="0" w:space="0" w:color="auto"/>
                  </w:divBdr>
                </w:div>
                <w:div w:id="776633339">
                  <w:marLeft w:val="0"/>
                  <w:marRight w:val="0"/>
                  <w:marTop w:val="0"/>
                  <w:marBottom w:val="0"/>
                  <w:divBdr>
                    <w:top w:val="none" w:sz="0" w:space="0" w:color="auto"/>
                    <w:left w:val="none" w:sz="0" w:space="0" w:color="auto"/>
                    <w:bottom w:val="none" w:sz="0" w:space="0" w:color="auto"/>
                    <w:right w:val="none" w:sz="0" w:space="0" w:color="auto"/>
                  </w:divBdr>
                </w:div>
                <w:div w:id="776633340">
                  <w:marLeft w:val="0"/>
                  <w:marRight w:val="0"/>
                  <w:marTop w:val="0"/>
                  <w:marBottom w:val="0"/>
                  <w:divBdr>
                    <w:top w:val="none" w:sz="0" w:space="0" w:color="auto"/>
                    <w:left w:val="none" w:sz="0" w:space="0" w:color="auto"/>
                    <w:bottom w:val="none" w:sz="0" w:space="0" w:color="auto"/>
                    <w:right w:val="none" w:sz="0" w:space="0" w:color="auto"/>
                  </w:divBdr>
                </w:div>
                <w:div w:id="776633341">
                  <w:marLeft w:val="0"/>
                  <w:marRight w:val="0"/>
                  <w:marTop w:val="0"/>
                  <w:marBottom w:val="0"/>
                  <w:divBdr>
                    <w:top w:val="none" w:sz="0" w:space="0" w:color="auto"/>
                    <w:left w:val="none" w:sz="0" w:space="0" w:color="auto"/>
                    <w:bottom w:val="none" w:sz="0" w:space="0" w:color="auto"/>
                    <w:right w:val="none" w:sz="0" w:space="0" w:color="auto"/>
                  </w:divBdr>
                </w:div>
                <w:div w:id="776633342">
                  <w:marLeft w:val="0"/>
                  <w:marRight w:val="0"/>
                  <w:marTop w:val="0"/>
                  <w:marBottom w:val="0"/>
                  <w:divBdr>
                    <w:top w:val="none" w:sz="0" w:space="0" w:color="auto"/>
                    <w:left w:val="none" w:sz="0" w:space="0" w:color="auto"/>
                    <w:bottom w:val="none" w:sz="0" w:space="0" w:color="auto"/>
                    <w:right w:val="none" w:sz="0" w:space="0" w:color="auto"/>
                  </w:divBdr>
                </w:div>
                <w:div w:id="776633343">
                  <w:marLeft w:val="0"/>
                  <w:marRight w:val="0"/>
                  <w:marTop w:val="0"/>
                  <w:marBottom w:val="0"/>
                  <w:divBdr>
                    <w:top w:val="none" w:sz="0" w:space="0" w:color="auto"/>
                    <w:left w:val="none" w:sz="0" w:space="0" w:color="auto"/>
                    <w:bottom w:val="none" w:sz="0" w:space="0" w:color="auto"/>
                    <w:right w:val="none" w:sz="0" w:space="0" w:color="auto"/>
                  </w:divBdr>
                </w:div>
                <w:div w:id="776633344">
                  <w:marLeft w:val="0"/>
                  <w:marRight w:val="0"/>
                  <w:marTop w:val="0"/>
                  <w:marBottom w:val="0"/>
                  <w:divBdr>
                    <w:top w:val="none" w:sz="0" w:space="0" w:color="auto"/>
                    <w:left w:val="none" w:sz="0" w:space="0" w:color="auto"/>
                    <w:bottom w:val="none" w:sz="0" w:space="0" w:color="auto"/>
                    <w:right w:val="none" w:sz="0" w:space="0" w:color="auto"/>
                  </w:divBdr>
                </w:div>
                <w:div w:id="776633345">
                  <w:marLeft w:val="0"/>
                  <w:marRight w:val="0"/>
                  <w:marTop w:val="0"/>
                  <w:marBottom w:val="0"/>
                  <w:divBdr>
                    <w:top w:val="none" w:sz="0" w:space="0" w:color="auto"/>
                    <w:left w:val="none" w:sz="0" w:space="0" w:color="auto"/>
                    <w:bottom w:val="none" w:sz="0" w:space="0" w:color="auto"/>
                    <w:right w:val="none" w:sz="0" w:space="0" w:color="auto"/>
                  </w:divBdr>
                </w:div>
                <w:div w:id="776633347">
                  <w:marLeft w:val="0"/>
                  <w:marRight w:val="0"/>
                  <w:marTop w:val="0"/>
                  <w:marBottom w:val="0"/>
                  <w:divBdr>
                    <w:top w:val="none" w:sz="0" w:space="0" w:color="auto"/>
                    <w:left w:val="none" w:sz="0" w:space="0" w:color="auto"/>
                    <w:bottom w:val="none" w:sz="0" w:space="0" w:color="auto"/>
                    <w:right w:val="none" w:sz="0" w:space="0" w:color="auto"/>
                  </w:divBdr>
                </w:div>
                <w:div w:id="776633349">
                  <w:marLeft w:val="0"/>
                  <w:marRight w:val="0"/>
                  <w:marTop w:val="0"/>
                  <w:marBottom w:val="0"/>
                  <w:divBdr>
                    <w:top w:val="none" w:sz="0" w:space="0" w:color="auto"/>
                    <w:left w:val="none" w:sz="0" w:space="0" w:color="auto"/>
                    <w:bottom w:val="none" w:sz="0" w:space="0" w:color="auto"/>
                    <w:right w:val="none" w:sz="0" w:space="0" w:color="auto"/>
                  </w:divBdr>
                </w:div>
                <w:div w:id="776633350">
                  <w:marLeft w:val="0"/>
                  <w:marRight w:val="0"/>
                  <w:marTop w:val="0"/>
                  <w:marBottom w:val="0"/>
                  <w:divBdr>
                    <w:top w:val="none" w:sz="0" w:space="0" w:color="auto"/>
                    <w:left w:val="none" w:sz="0" w:space="0" w:color="auto"/>
                    <w:bottom w:val="none" w:sz="0" w:space="0" w:color="auto"/>
                    <w:right w:val="none" w:sz="0" w:space="0" w:color="auto"/>
                  </w:divBdr>
                </w:div>
                <w:div w:id="776633352">
                  <w:marLeft w:val="0"/>
                  <w:marRight w:val="0"/>
                  <w:marTop w:val="0"/>
                  <w:marBottom w:val="0"/>
                  <w:divBdr>
                    <w:top w:val="none" w:sz="0" w:space="0" w:color="auto"/>
                    <w:left w:val="none" w:sz="0" w:space="0" w:color="auto"/>
                    <w:bottom w:val="none" w:sz="0" w:space="0" w:color="auto"/>
                    <w:right w:val="none" w:sz="0" w:space="0" w:color="auto"/>
                  </w:divBdr>
                </w:div>
                <w:div w:id="776633355">
                  <w:marLeft w:val="0"/>
                  <w:marRight w:val="0"/>
                  <w:marTop w:val="0"/>
                  <w:marBottom w:val="0"/>
                  <w:divBdr>
                    <w:top w:val="none" w:sz="0" w:space="0" w:color="auto"/>
                    <w:left w:val="none" w:sz="0" w:space="0" w:color="auto"/>
                    <w:bottom w:val="none" w:sz="0" w:space="0" w:color="auto"/>
                    <w:right w:val="none" w:sz="0" w:space="0" w:color="auto"/>
                  </w:divBdr>
                </w:div>
                <w:div w:id="776633356">
                  <w:marLeft w:val="0"/>
                  <w:marRight w:val="0"/>
                  <w:marTop w:val="0"/>
                  <w:marBottom w:val="0"/>
                  <w:divBdr>
                    <w:top w:val="none" w:sz="0" w:space="0" w:color="auto"/>
                    <w:left w:val="none" w:sz="0" w:space="0" w:color="auto"/>
                    <w:bottom w:val="none" w:sz="0" w:space="0" w:color="auto"/>
                    <w:right w:val="none" w:sz="0" w:space="0" w:color="auto"/>
                  </w:divBdr>
                </w:div>
                <w:div w:id="776633358">
                  <w:marLeft w:val="0"/>
                  <w:marRight w:val="0"/>
                  <w:marTop w:val="0"/>
                  <w:marBottom w:val="0"/>
                  <w:divBdr>
                    <w:top w:val="none" w:sz="0" w:space="0" w:color="auto"/>
                    <w:left w:val="none" w:sz="0" w:space="0" w:color="auto"/>
                    <w:bottom w:val="none" w:sz="0" w:space="0" w:color="auto"/>
                    <w:right w:val="none" w:sz="0" w:space="0" w:color="auto"/>
                  </w:divBdr>
                </w:div>
                <w:div w:id="776633359">
                  <w:marLeft w:val="0"/>
                  <w:marRight w:val="0"/>
                  <w:marTop w:val="0"/>
                  <w:marBottom w:val="0"/>
                  <w:divBdr>
                    <w:top w:val="none" w:sz="0" w:space="0" w:color="auto"/>
                    <w:left w:val="none" w:sz="0" w:space="0" w:color="auto"/>
                    <w:bottom w:val="none" w:sz="0" w:space="0" w:color="auto"/>
                    <w:right w:val="none" w:sz="0" w:space="0" w:color="auto"/>
                  </w:divBdr>
                </w:div>
                <w:div w:id="776633360">
                  <w:marLeft w:val="0"/>
                  <w:marRight w:val="0"/>
                  <w:marTop w:val="0"/>
                  <w:marBottom w:val="0"/>
                  <w:divBdr>
                    <w:top w:val="none" w:sz="0" w:space="0" w:color="auto"/>
                    <w:left w:val="none" w:sz="0" w:space="0" w:color="auto"/>
                    <w:bottom w:val="none" w:sz="0" w:space="0" w:color="auto"/>
                    <w:right w:val="none" w:sz="0" w:space="0" w:color="auto"/>
                  </w:divBdr>
                </w:div>
                <w:div w:id="776633362">
                  <w:marLeft w:val="0"/>
                  <w:marRight w:val="0"/>
                  <w:marTop w:val="0"/>
                  <w:marBottom w:val="0"/>
                  <w:divBdr>
                    <w:top w:val="none" w:sz="0" w:space="0" w:color="auto"/>
                    <w:left w:val="none" w:sz="0" w:space="0" w:color="auto"/>
                    <w:bottom w:val="none" w:sz="0" w:space="0" w:color="auto"/>
                    <w:right w:val="none" w:sz="0" w:space="0" w:color="auto"/>
                  </w:divBdr>
                </w:div>
                <w:div w:id="776633365">
                  <w:marLeft w:val="0"/>
                  <w:marRight w:val="0"/>
                  <w:marTop w:val="0"/>
                  <w:marBottom w:val="0"/>
                  <w:divBdr>
                    <w:top w:val="none" w:sz="0" w:space="0" w:color="auto"/>
                    <w:left w:val="none" w:sz="0" w:space="0" w:color="auto"/>
                    <w:bottom w:val="none" w:sz="0" w:space="0" w:color="auto"/>
                    <w:right w:val="none" w:sz="0" w:space="0" w:color="auto"/>
                  </w:divBdr>
                </w:div>
                <w:div w:id="776633367">
                  <w:marLeft w:val="0"/>
                  <w:marRight w:val="0"/>
                  <w:marTop w:val="0"/>
                  <w:marBottom w:val="0"/>
                  <w:divBdr>
                    <w:top w:val="none" w:sz="0" w:space="0" w:color="auto"/>
                    <w:left w:val="none" w:sz="0" w:space="0" w:color="auto"/>
                    <w:bottom w:val="none" w:sz="0" w:space="0" w:color="auto"/>
                    <w:right w:val="none" w:sz="0" w:space="0" w:color="auto"/>
                  </w:divBdr>
                </w:div>
                <w:div w:id="776633368">
                  <w:marLeft w:val="0"/>
                  <w:marRight w:val="0"/>
                  <w:marTop w:val="0"/>
                  <w:marBottom w:val="0"/>
                  <w:divBdr>
                    <w:top w:val="none" w:sz="0" w:space="0" w:color="auto"/>
                    <w:left w:val="none" w:sz="0" w:space="0" w:color="auto"/>
                    <w:bottom w:val="none" w:sz="0" w:space="0" w:color="auto"/>
                    <w:right w:val="none" w:sz="0" w:space="0" w:color="auto"/>
                  </w:divBdr>
                </w:div>
                <w:div w:id="776633370">
                  <w:marLeft w:val="0"/>
                  <w:marRight w:val="0"/>
                  <w:marTop w:val="0"/>
                  <w:marBottom w:val="0"/>
                  <w:divBdr>
                    <w:top w:val="none" w:sz="0" w:space="0" w:color="auto"/>
                    <w:left w:val="none" w:sz="0" w:space="0" w:color="auto"/>
                    <w:bottom w:val="none" w:sz="0" w:space="0" w:color="auto"/>
                    <w:right w:val="none" w:sz="0" w:space="0" w:color="auto"/>
                  </w:divBdr>
                </w:div>
                <w:div w:id="776633371">
                  <w:marLeft w:val="0"/>
                  <w:marRight w:val="0"/>
                  <w:marTop w:val="0"/>
                  <w:marBottom w:val="0"/>
                  <w:divBdr>
                    <w:top w:val="none" w:sz="0" w:space="0" w:color="auto"/>
                    <w:left w:val="none" w:sz="0" w:space="0" w:color="auto"/>
                    <w:bottom w:val="none" w:sz="0" w:space="0" w:color="auto"/>
                    <w:right w:val="none" w:sz="0" w:space="0" w:color="auto"/>
                  </w:divBdr>
                </w:div>
                <w:div w:id="776633372">
                  <w:marLeft w:val="0"/>
                  <w:marRight w:val="0"/>
                  <w:marTop w:val="0"/>
                  <w:marBottom w:val="0"/>
                  <w:divBdr>
                    <w:top w:val="none" w:sz="0" w:space="0" w:color="auto"/>
                    <w:left w:val="none" w:sz="0" w:space="0" w:color="auto"/>
                    <w:bottom w:val="none" w:sz="0" w:space="0" w:color="auto"/>
                    <w:right w:val="none" w:sz="0" w:space="0" w:color="auto"/>
                  </w:divBdr>
                </w:div>
                <w:div w:id="776633373">
                  <w:marLeft w:val="0"/>
                  <w:marRight w:val="0"/>
                  <w:marTop w:val="0"/>
                  <w:marBottom w:val="0"/>
                  <w:divBdr>
                    <w:top w:val="none" w:sz="0" w:space="0" w:color="auto"/>
                    <w:left w:val="none" w:sz="0" w:space="0" w:color="auto"/>
                    <w:bottom w:val="none" w:sz="0" w:space="0" w:color="auto"/>
                    <w:right w:val="none" w:sz="0" w:space="0" w:color="auto"/>
                  </w:divBdr>
                </w:div>
                <w:div w:id="776633374">
                  <w:marLeft w:val="0"/>
                  <w:marRight w:val="0"/>
                  <w:marTop w:val="0"/>
                  <w:marBottom w:val="0"/>
                  <w:divBdr>
                    <w:top w:val="none" w:sz="0" w:space="0" w:color="auto"/>
                    <w:left w:val="none" w:sz="0" w:space="0" w:color="auto"/>
                    <w:bottom w:val="none" w:sz="0" w:space="0" w:color="auto"/>
                    <w:right w:val="none" w:sz="0" w:space="0" w:color="auto"/>
                  </w:divBdr>
                </w:div>
                <w:div w:id="776633375">
                  <w:marLeft w:val="0"/>
                  <w:marRight w:val="0"/>
                  <w:marTop w:val="0"/>
                  <w:marBottom w:val="0"/>
                  <w:divBdr>
                    <w:top w:val="none" w:sz="0" w:space="0" w:color="auto"/>
                    <w:left w:val="none" w:sz="0" w:space="0" w:color="auto"/>
                    <w:bottom w:val="none" w:sz="0" w:space="0" w:color="auto"/>
                    <w:right w:val="none" w:sz="0" w:space="0" w:color="auto"/>
                  </w:divBdr>
                </w:div>
                <w:div w:id="776633376">
                  <w:marLeft w:val="0"/>
                  <w:marRight w:val="0"/>
                  <w:marTop w:val="0"/>
                  <w:marBottom w:val="0"/>
                  <w:divBdr>
                    <w:top w:val="none" w:sz="0" w:space="0" w:color="auto"/>
                    <w:left w:val="none" w:sz="0" w:space="0" w:color="auto"/>
                    <w:bottom w:val="none" w:sz="0" w:space="0" w:color="auto"/>
                    <w:right w:val="none" w:sz="0" w:space="0" w:color="auto"/>
                  </w:divBdr>
                </w:div>
                <w:div w:id="776633377">
                  <w:marLeft w:val="0"/>
                  <w:marRight w:val="0"/>
                  <w:marTop w:val="0"/>
                  <w:marBottom w:val="0"/>
                  <w:divBdr>
                    <w:top w:val="none" w:sz="0" w:space="0" w:color="auto"/>
                    <w:left w:val="none" w:sz="0" w:space="0" w:color="auto"/>
                    <w:bottom w:val="none" w:sz="0" w:space="0" w:color="auto"/>
                    <w:right w:val="none" w:sz="0" w:space="0" w:color="auto"/>
                  </w:divBdr>
                </w:div>
                <w:div w:id="776633378">
                  <w:marLeft w:val="0"/>
                  <w:marRight w:val="0"/>
                  <w:marTop w:val="0"/>
                  <w:marBottom w:val="0"/>
                  <w:divBdr>
                    <w:top w:val="none" w:sz="0" w:space="0" w:color="auto"/>
                    <w:left w:val="none" w:sz="0" w:space="0" w:color="auto"/>
                    <w:bottom w:val="none" w:sz="0" w:space="0" w:color="auto"/>
                    <w:right w:val="none" w:sz="0" w:space="0" w:color="auto"/>
                  </w:divBdr>
                </w:div>
                <w:div w:id="776633380">
                  <w:marLeft w:val="0"/>
                  <w:marRight w:val="0"/>
                  <w:marTop w:val="0"/>
                  <w:marBottom w:val="0"/>
                  <w:divBdr>
                    <w:top w:val="none" w:sz="0" w:space="0" w:color="auto"/>
                    <w:left w:val="none" w:sz="0" w:space="0" w:color="auto"/>
                    <w:bottom w:val="none" w:sz="0" w:space="0" w:color="auto"/>
                    <w:right w:val="none" w:sz="0" w:space="0" w:color="auto"/>
                  </w:divBdr>
                </w:div>
                <w:div w:id="776633381">
                  <w:marLeft w:val="0"/>
                  <w:marRight w:val="0"/>
                  <w:marTop w:val="0"/>
                  <w:marBottom w:val="0"/>
                  <w:divBdr>
                    <w:top w:val="none" w:sz="0" w:space="0" w:color="auto"/>
                    <w:left w:val="none" w:sz="0" w:space="0" w:color="auto"/>
                    <w:bottom w:val="none" w:sz="0" w:space="0" w:color="auto"/>
                    <w:right w:val="none" w:sz="0" w:space="0" w:color="auto"/>
                  </w:divBdr>
                </w:div>
                <w:div w:id="776633383">
                  <w:marLeft w:val="0"/>
                  <w:marRight w:val="0"/>
                  <w:marTop w:val="0"/>
                  <w:marBottom w:val="0"/>
                  <w:divBdr>
                    <w:top w:val="none" w:sz="0" w:space="0" w:color="auto"/>
                    <w:left w:val="none" w:sz="0" w:space="0" w:color="auto"/>
                    <w:bottom w:val="none" w:sz="0" w:space="0" w:color="auto"/>
                    <w:right w:val="none" w:sz="0" w:space="0" w:color="auto"/>
                  </w:divBdr>
                </w:div>
                <w:div w:id="776633384">
                  <w:marLeft w:val="0"/>
                  <w:marRight w:val="0"/>
                  <w:marTop w:val="0"/>
                  <w:marBottom w:val="0"/>
                  <w:divBdr>
                    <w:top w:val="none" w:sz="0" w:space="0" w:color="auto"/>
                    <w:left w:val="none" w:sz="0" w:space="0" w:color="auto"/>
                    <w:bottom w:val="none" w:sz="0" w:space="0" w:color="auto"/>
                    <w:right w:val="none" w:sz="0" w:space="0" w:color="auto"/>
                  </w:divBdr>
                </w:div>
                <w:div w:id="776633385">
                  <w:marLeft w:val="0"/>
                  <w:marRight w:val="0"/>
                  <w:marTop w:val="0"/>
                  <w:marBottom w:val="0"/>
                  <w:divBdr>
                    <w:top w:val="none" w:sz="0" w:space="0" w:color="auto"/>
                    <w:left w:val="none" w:sz="0" w:space="0" w:color="auto"/>
                    <w:bottom w:val="none" w:sz="0" w:space="0" w:color="auto"/>
                    <w:right w:val="none" w:sz="0" w:space="0" w:color="auto"/>
                  </w:divBdr>
                </w:div>
                <w:div w:id="776633386">
                  <w:marLeft w:val="0"/>
                  <w:marRight w:val="0"/>
                  <w:marTop w:val="0"/>
                  <w:marBottom w:val="0"/>
                  <w:divBdr>
                    <w:top w:val="none" w:sz="0" w:space="0" w:color="auto"/>
                    <w:left w:val="none" w:sz="0" w:space="0" w:color="auto"/>
                    <w:bottom w:val="none" w:sz="0" w:space="0" w:color="auto"/>
                    <w:right w:val="none" w:sz="0" w:space="0" w:color="auto"/>
                  </w:divBdr>
                </w:div>
                <w:div w:id="776633387">
                  <w:marLeft w:val="0"/>
                  <w:marRight w:val="0"/>
                  <w:marTop w:val="0"/>
                  <w:marBottom w:val="0"/>
                  <w:divBdr>
                    <w:top w:val="none" w:sz="0" w:space="0" w:color="auto"/>
                    <w:left w:val="none" w:sz="0" w:space="0" w:color="auto"/>
                    <w:bottom w:val="none" w:sz="0" w:space="0" w:color="auto"/>
                    <w:right w:val="none" w:sz="0" w:space="0" w:color="auto"/>
                  </w:divBdr>
                </w:div>
                <w:div w:id="776633389">
                  <w:marLeft w:val="0"/>
                  <w:marRight w:val="0"/>
                  <w:marTop w:val="0"/>
                  <w:marBottom w:val="0"/>
                  <w:divBdr>
                    <w:top w:val="none" w:sz="0" w:space="0" w:color="auto"/>
                    <w:left w:val="none" w:sz="0" w:space="0" w:color="auto"/>
                    <w:bottom w:val="none" w:sz="0" w:space="0" w:color="auto"/>
                    <w:right w:val="none" w:sz="0" w:space="0" w:color="auto"/>
                  </w:divBdr>
                </w:div>
                <w:div w:id="776633390">
                  <w:marLeft w:val="0"/>
                  <w:marRight w:val="0"/>
                  <w:marTop w:val="0"/>
                  <w:marBottom w:val="0"/>
                  <w:divBdr>
                    <w:top w:val="none" w:sz="0" w:space="0" w:color="auto"/>
                    <w:left w:val="none" w:sz="0" w:space="0" w:color="auto"/>
                    <w:bottom w:val="none" w:sz="0" w:space="0" w:color="auto"/>
                    <w:right w:val="none" w:sz="0" w:space="0" w:color="auto"/>
                  </w:divBdr>
                </w:div>
                <w:div w:id="776633391">
                  <w:marLeft w:val="0"/>
                  <w:marRight w:val="0"/>
                  <w:marTop w:val="0"/>
                  <w:marBottom w:val="0"/>
                  <w:divBdr>
                    <w:top w:val="none" w:sz="0" w:space="0" w:color="auto"/>
                    <w:left w:val="none" w:sz="0" w:space="0" w:color="auto"/>
                    <w:bottom w:val="none" w:sz="0" w:space="0" w:color="auto"/>
                    <w:right w:val="none" w:sz="0" w:space="0" w:color="auto"/>
                  </w:divBdr>
                </w:div>
                <w:div w:id="776633392">
                  <w:marLeft w:val="0"/>
                  <w:marRight w:val="0"/>
                  <w:marTop w:val="0"/>
                  <w:marBottom w:val="0"/>
                  <w:divBdr>
                    <w:top w:val="none" w:sz="0" w:space="0" w:color="auto"/>
                    <w:left w:val="none" w:sz="0" w:space="0" w:color="auto"/>
                    <w:bottom w:val="none" w:sz="0" w:space="0" w:color="auto"/>
                    <w:right w:val="none" w:sz="0" w:space="0" w:color="auto"/>
                  </w:divBdr>
                </w:div>
                <w:div w:id="776633393">
                  <w:marLeft w:val="0"/>
                  <w:marRight w:val="0"/>
                  <w:marTop w:val="0"/>
                  <w:marBottom w:val="0"/>
                  <w:divBdr>
                    <w:top w:val="none" w:sz="0" w:space="0" w:color="auto"/>
                    <w:left w:val="none" w:sz="0" w:space="0" w:color="auto"/>
                    <w:bottom w:val="none" w:sz="0" w:space="0" w:color="auto"/>
                    <w:right w:val="none" w:sz="0" w:space="0" w:color="auto"/>
                  </w:divBdr>
                </w:div>
                <w:div w:id="776633394">
                  <w:marLeft w:val="0"/>
                  <w:marRight w:val="0"/>
                  <w:marTop w:val="0"/>
                  <w:marBottom w:val="0"/>
                  <w:divBdr>
                    <w:top w:val="none" w:sz="0" w:space="0" w:color="auto"/>
                    <w:left w:val="none" w:sz="0" w:space="0" w:color="auto"/>
                    <w:bottom w:val="none" w:sz="0" w:space="0" w:color="auto"/>
                    <w:right w:val="none" w:sz="0" w:space="0" w:color="auto"/>
                  </w:divBdr>
                </w:div>
                <w:div w:id="776633395">
                  <w:marLeft w:val="0"/>
                  <w:marRight w:val="0"/>
                  <w:marTop w:val="0"/>
                  <w:marBottom w:val="0"/>
                  <w:divBdr>
                    <w:top w:val="none" w:sz="0" w:space="0" w:color="auto"/>
                    <w:left w:val="none" w:sz="0" w:space="0" w:color="auto"/>
                    <w:bottom w:val="none" w:sz="0" w:space="0" w:color="auto"/>
                    <w:right w:val="none" w:sz="0" w:space="0" w:color="auto"/>
                  </w:divBdr>
                </w:div>
                <w:div w:id="776633396">
                  <w:marLeft w:val="0"/>
                  <w:marRight w:val="0"/>
                  <w:marTop w:val="0"/>
                  <w:marBottom w:val="0"/>
                  <w:divBdr>
                    <w:top w:val="none" w:sz="0" w:space="0" w:color="auto"/>
                    <w:left w:val="none" w:sz="0" w:space="0" w:color="auto"/>
                    <w:bottom w:val="none" w:sz="0" w:space="0" w:color="auto"/>
                    <w:right w:val="none" w:sz="0" w:space="0" w:color="auto"/>
                  </w:divBdr>
                </w:div>
                <w:div w:id="776633397">
                  <w:marLeft w:val="0"/>
                  <w:marRight w:val="0"/>
                  <w:marTop w:val="0"/>
                  <w:marBottom w:val="0"/>
                  <w:divBdr>
                    <w:top w:val="none" w:sz="0" w:space="0" w:color="auto"/>
                    <w:left w:val="none" w:sz="0" w:space="0" w:color="auto"/>
                    <w:bottom w:val="none" w:sz="0" w:space="0" w:color="auto"/>
                    <w:right w:val="none" w:sz="0" w:space="0" w:color="auto"/>
                  </w:divBdr>
                </w:div>
                <w:div w:id="776633398">
                  <w:marLeft w:val="0"/>
                  <w:marRight w:val="0"/>
                  <w:marTop w:val="0"/>
                  <w:marBottom w:val="0"/>
                  <w:divBdr>
                    <w:top w:val="none" w:sz="0" w:space="0" w:color="auto"/>
                    <w:left w:val="none" w:sz="0" w:space="0" w:color="auto"/>
                    <w:bottom w:val="none" w:sz="0" w:space="0" w:color="auto"/>
                    <w:right w:val="none" w:sz="0" w:space="0" w:color="auto"/>
                  </w:divBdr>
                </w:div>
                <w:div w:id="776633399">
                  <w:marLeft w:val="0"/>
                  <w:marRight w:val="0"/>
                  <w:marTop w:val="0"/>
                  <w:marBottom w:val="0"/>
                  <w:divBdr>
                    <w:top w:val="none" w:sz="0" w:space="0" w:color="auto"/>
                    <w:left w:val="none" w:sz="0" w:space="0" w:color="auto"/>
                    <w:bottom w:val="none" w:sz="0" w:space="0" w:color="auto"/>
                    <w:right w:val="none" w:sz="0" w:space="0" w:color="auto"/>
                  </w:divBdr>
                </w:div>
                <w:div w:id="776633400">
                  <w:marLeft w:val="0"/>
                  <w:marRight w:val="0"/>
                  <w:marTop w:val="0"/>
                  <w:marBottom w:val="0"/>
                  <w:divBdr>
                    <w:top w:val="none" w:sz="0" w:space="0" w:color="auto"/>
                    <w:left w:val="none" w:sz="0" w:space="0" w:color="auto"/>
                    <w:bottom w:val="none" w:sz="0" w:space="0" w:color="auto"/>
                    <w:right w:val="none" w:sz="0" w:space="0" w:color="auto"/>
                  </w:divBdr>
                </w:div>
                <w:div w:id="776633401">
                  <w:marLeft w:val="0"/>
                  <w:marRight w:val="0"/>
                  <w:marTop w:val="0"/>
                  <w:marBottom w:val="0"/>
                  <w:divBdr>
                    <w:top w:val="none" w:sz="0" w:space="0" w:color="auto"/>
                    <w:left w:val="none" w:sz="0" w:space="0" w:color="auto"/>
                    <w:bottom w:val="none" w:sz="0" w:space="0" w:color="auto"/>
                    <w:right w:val="none" w:sz="0" w:space="0" w:color="auto"/>
                  </w:divBdr>
                </w:div>
                <w:div w:id="776633405">
                  <w:marLeft w:val="0"/>
                  <w:marRight w:val="0"/>
                  <w:marTop w:val="0"/>
                  <w:marBottom w:val="0"/>
                  <w:divBdr>
                    <w:top w:val="none" w:sz="0" w:space="0" w:color="auto"/>
                    <w:left w:val="none" w:sz="0" w:space="0" w:color="auto"/>
                    <w:bottom w:val="none" w:sz="0" w:space="0" w:color="auto"/>
                    <w:right w:val="none" w:sz="0" w:space="0" w:color="auto"/>
                  </w:divBdr>
                </w:div>
                <w:div w:id="776633406">
                  <w:marLeft w:val="0"/>
                  <w:marRight w:val="0"/>
                  <w:marTop w:val="0"/>
                  <w:marBottom w:val="0"/>
                  <w:divBdr>
                    <w:top w:val="none" w:sz="0" w:space="0" w:color="auto"/>
                    <w:left w:val="none" w:sz="0" w:space="0" w:color="auto"/>
                    <w:bottom w:val="none" w:sz="0" w:space="0" w:color="auto"/>
                    <w:right w:val="none" w:sz="0" w:space="0" w:color="auto"/>
                  </w:divBdr>
                </w:div>
                <w:div w:id="776633409">
                  <w:marLeft w:val="0"/>
                  <w:marRight w:val="0"/>
                  <w:marTop w:val="0"/>
                  <w:marBottom w:val="0"/>
                  <w:divBdr>
                    <w:top w:val="none" w:sz="0" w:space="0" w:color="auto"/>
                    <w:left w:val="none" w:sz="0" w:space="0" w:color="auto"/>
                    <w:bottom w:val="none" w:sz="0" w:space="0" w:color="auto"/>
                    <w:right w:val="none" w:sz="0" w:space="0" w:color="auto"/>
                  </w:divBdr>
                </w:div>
                <w:div w:id="776633410">
                  <w:marLeft w:val="0"/>
                  <w:marRight w:val="0"/>
                  <w:marTop w:val="0"/>
                  <w:marBottom w:val="0"/>
                  <w:divBdr>
                    <w:top w:val="none" w:sz="0" w:space="0" w:color="auto"/>
                    <w:left w:val="none" w:sz="0" w:space="0" w:color="auto"/>
                    <w:bottom w:val="none" w:sz="0" w:space="0" w:color="auto"/>
                    <w:right w:val="none" w:sz="0" w:space="0" w:color="auto"/>
                  </w:divBdr>
                </w:div>
                <w:div w:id="776633412">
                  <w:marLeft w:val="0"/>
                  <w:marRight w:val="0"/>
                  <w:marTop w:val="0"/>
                  <w:marBottom w:val="0"/>
                  <w:divBdr>
                    <w:top w:val="none" w:sz="0" w:space="0" w:color="auto"/>
                    <w:left w:val="none" w:sz="0" w:space="0" w:color="auto"/>
                    <w:bottom w:val="none" w:sz="0" w:space="0" w:color="auto"/>
                    <w:right w:val="none" w:sz="0" w:space="0" w:color="auto"/>
                  </w:divBdr>
                </w:div>
                <w:div w:id="776633414">
                  <w:marLeft w:val="0"/>
                  <w:marRight w:val="0"/>
                  <w:marTop w:val="0"/>
                  <w:marBottom w:val="0"/>
                  <w:divBdr>
                    <w:top w:val="none" w:sz="0" w:space="0" w:color="auto"/>
                    <w:left w:val="none" w:sz="0" w:space="0" w:color="auto"/>
                    <w:bottom w:val="none" w:sz="0" w:space="0" w:color="auto"/>
                    <w:right w:val="none" w:sz="0" w:space="0" w:color="auto"/>
                  </w:divBdr>
                </w:div>
                <w:div w:id="776633418">
                  <w:marLeft w:val="0"/>
                  <w:marRight w:val="0"/>
                  <w:marTop w:val="0"/>
                  <w:marBottom w:val="0"/>
                  <w:divBdr>
                    <w:top w:val="none" w:sz="0" w:space="0" w:color="auto"/>
                    <w:left w:val="none" w:sz="0" w:space="0" w:color="auto"/>
                    <w:bottom w:val="none" w:sz="0" w:space="0" w:color="auto"/>
                    <w:right w:val="none" w:sz="0" w:space="0" w:color="auto"/>
                  </w:divBdr>
                </w:div>
                <w:div w:id="776633419">
                  <w:marLeft w:val="0"/>
                  <w:marRight w:val="0"/>
                  <w:marTop w:val="0"/>
                  <w:marBottom w:val="0"/>
                  <w:divBdr>
                    <w:top w:val="none" w:sz="0" w:space="0" w:color="auto"/>
                    <w:left w:val="none" w:sz="0" w:space="0" w:color="auto"/>
                    <w:bottom w:val="none" w:sz="0" w:space="0" w:color="auto"/>
                    <w:right w:val="none" w:sz="0" w:space="0" w:color="auto"/>
                  </w:divBdr>
                </w:div>
                <w:div w:id="776633421">
                  <w:marLeft w:val="0"/>
                  <w:marRight w:val="0"/>
                  <w:marTop w:val="0"/>
                  <w:marBottom w:val="0"/>
                  <w:divBdr>
                    <w:top w:val="none" w:sz="0" w:space="0" w:color="auto"/>
                    <w:left w:val="none" w:sz="0" w:space="0" w:color="auto"/>
                    <w:bottom w:val="none" w:sz="0" w:space="0" w:color="auto"/>
                    <w:right w:val="none" w:sz="0" w:space="0" w:color="auto"/>
                  </w:divBdr>
                </w:div>
                <w:div w:id="776633423">
                  <w:marLeft w:val="0"/>
                  <w:marRight w:val="0"/>
                  <w:marTop w:val="0"/>
                  <w:marBottom w:val="0"/>
                  <w:divBdr>
                    <w:top w:val="none" w:sz="0" w:space="0" w:color="auto"/>
                    <w:left w:val="none" w:sz="0" w:space="0" w:color="auto"/>
                    <w:bottom w:val="none" w:sz="0" w:space="0" w:color="auto"/>
                    <w:right w:val="none" w:sz="0" w:space="0" w:color="auto"/>
                  </w:divBdr>
                </w:div>
                <w:div w:id="776633426">
                  <w:marLeft w:val="0"/>
                  <w:marRight w:val="0"/>
                  <w:marTop w:val="0"/>
                  <w:marBottom w:val="0"/>
                  <w:divBdr>
                    <w:top w:val="none" w:sz="0" w:space="0" w:color="auto"/>
                    <w:left w:val="none" w:sz="0" w:space="0" w:color="auto"/>
                    <w:bottom w:val="none" w:sz="0" w:space="0" w:color="auto"/>
                    <w:right w:val="none" w:sz="0" w:space="0" w:color="auto"/>
                  </w:divBdr>
                </w:div>
                <w:div w:id="776633427">
                  <w:marLeft w:val="0"/>
                  <w:marRight w:val="0"/>
                  <w:marTop w:val="0"/>
                  <w:marBottom w:val="0"/>
                  <w:divBdr>
                    <w:top w:val="none" w:sz="0" w:space="0" w:color="auto"/>
                    <w:left w:val="none" w:sz="0" w:space="0" w:color="auto"/>
                    <w:bottom w:val="none" w:sz="0" w:space="0" w:color="auto"/>
                    <w:right w:val="none" w:sz="0" w:space="0" w:color="auto"/>
                  </w:divBdr>
                </w:div>
                <w:div w:id="776633428">
                  <w:marLeft w:val="0"/>
                  <w:marRight w:val="0"/>
                  <w:marTop w:val="0"/>
                  <w:marBottom w:val="0"/>
                  <w:divBdr>
                    <w:top w:val="none" w:sz="0" w:space="0" w:color="auto"/>
                    <w:left w:val="none" w:sz="0" w:space="0" w:color="auto"/>
                    <w:bottom w:val="none" w:sz="0" w:space="0" w:color="auto"/>
                    <w:right w:val="none" w:sz="0" w:space="0" w:color="auto"/>
                  </w:divBdr>
                </w:div>
                <w:div w:id="776633429">
                  <w:marLeft w:val="0"/>
                  <w:marRight w:val="0"/>
                  <w:marTop w:val="0"/>
                  <w:marBottom w:val="0"/>
                  <w:divBdr>
                    <w:top w:val="none" w:sz="0" w:space="0" w:color="auto"/>
                    <w:left w:val="none" w:sz="0" w:space="0" w:color="auto"/>
                    <w:bottom w:val="none" w:sz="0" w:space="0" w:color="auto"/>
                    <w:right w:val="none" w:sz="0" w:space="0" w:color="auto"/>
                  </w:divBdr>
                </w:div>
                <w:div w:id="776633430">
                  <w:marLeft w:val="0"/>
                  <w:marRight w:val="0"/>
                  <w:marTop w:val="0"/>
                  <w:marBottom w:val="0"/>
                  <w:divBdr>
                    <w:top w:val="none" w:sz="0" w:space="0" w:color="auto"/>
                    <w:left w:val="none" w:sz="0" w:space="0" w:color="auto"/>
                    <w:bottom w:val="none" w:sz="0" w:space="0" w:color="auto"/>
                    <w:right w:val="none" w:sz="0" w:space="0" w:color="auto"/>
                  </w:divBdr>
                </w:div>
                <w:div w:id="776633431">
                  <w:marLeft w:val="0"/>
                  <w:marRight w:val="0"/>
                  <w:marTop w:val="0"/>
                  <w:marBottom w:val="0"/>
                  <w:divBdr>
                    <w:top w:val="none" w:sz="0" w:space="0" w:color="auto"/>
                    <w:left w:val="none" w:sz="0" w:space="0" w:color="auto"/>
                    <w:bottom w:val="none" w:sz="0" w:space="0" w:color="auto"/>
                    <w:right w:val="none" w:sz="0" w:space="0" w:color="auto"/>
                  </w:divBdr>
                </w:div>
                <w:div w:id="776633435">
                  <w:marLeft w:val="0"/>
                  <w:marRight w:val="0"/>
                  <w:marTop w:val="0"/>
                  <w:marBottom w:val="0"/>
                  <w:divBdr>
                    <w:top w:val="none" w:sz="0" w:space="0" w:color="auto"/>
                    <w:left w:val="none" w:sz="0" w:space="0" w:color="auto"/>
                    <w:bottom w:val="none" w:sz="0" w:space="0" w:color="auto"/>
                    <w:right w:val="none" w:sz="0" w:space="0" w:color="auto"/>
                  </w:divBdr>
                </w:div>
                <w:div w:id="776633437">
                  <w:marLeft w:val="0"/>
                  <w:marRight w:val="0"/>
                  <w:marTop w:val="0"/>
                  <w:marBottom w:val="0"/>
                  <w:divBdr>
                    <w:top w:val="none" w:sz="0" w:space="0" w:color="auto"/>
                    <w:left w:val="none" w:sz="0" w:space="0" w:color="auto"/>
                    <w:bottom w:val="none" w:sz="0" w:space="0" w:color="auto"/>
                    <w:right w:val="none" w:sz="0" w:space="0" w:color="auto"/>
                  </w:divBdr>
                </w:div>
                <w:div w:id="776633438">
                  <w:marLeft w:val="0"/>
                  <w:marRight w:val="0"/>
                  <w:marTop w:val="0"/>
                  <w:marBottom w:val="0"/>
                  <w:divBdr>
                    <w:top w:val="none" w:sz="0" w:space="0" w:color="auto"/>
                    <w:left w:val="none" w:sz="0" w:space="0" w:color="auto"/>
                    <w:bottom w:val="none" w:sz="0" w:space="0" w:color="auto"/>
                    <w:right w:val="none" w:sz="0" w:space="0" w:color="auto"/>
                  </w:divBdr>
                </w:div>
                <w:div w:id="776633439">
                  <w:marLeft w:val="0"/>
                  <w:marRight w:val="0"/>
                  <w:marTop w:val="0"/>
                  <w:marBottom w:val="0"/>
                  <w:divBdr>
                    <w:top w:val="none" w:sz="0" w:space="0" w:color="auto"/>
                    <w:left w:val="none" w:sz="0" w:space="0" w:color="auto"/>
                    <w:bottom w:val="none" w:sz="0" w:space="0" w:color="auto"/>
                    <w:right w:val="none" w:sz="0" w:space="0" w:color="auto"/>
                  </w:divBdr>
                </w:div>
                <w:div w:id="776633440">
                  <w:marLeft w:val="0"/>
                  <w:marRight w:val="0"/>
                  <w:marTop w:val="0"/>
                  <w:marBottom w:val="0"/>
                  <w:divBdr>
                    <w:top w:val="none" w:sz="0" w:space="0" w:color="auto"/>
                    <w:left w:val="none" w:sz="0" w:space="0" w:color="auto"/>
                    <w:bottom w:val="none" w:sz="0" w:space="0" w:color="auto"/>
                    <w:right w:val="none" w:sz="0" w:space="0" w:color="auto"/>
                  </w:divBdr>
                </w:div>
                <w:div w:id="776633441">
                  <w:marLeft w:val="0"/>
                  <w:marRight w:val="0"/>
                  <w:marTop w:val="0"/>
                  <w:marBottom w:val="0"/>
                  <w:divBdr>
                    <w:top w:val="none" w:sz="0" w:space="0" w:color="auto"/>
                    <w:left w:val="none" w:sz="0" w:space="0" w:color="auto"/>
                    <w:bottom w:val="none" w:sz="0" w:space="0" w:color="auto"/>
                    <w:right w:val="none" w:sz="0" w:space="0" w:color="auto"/>
                  </w:divBdr>
                </w:div>
                <w:div w:id="776633442">
                  <w:marLeft w:val="0"/>
                  <w:marRight w:val="0"/>
                  <w:marTop w:val="0"/>
                  <w:marBottom w:val="0"/>
                  <w:divBdr>
                    <w:top w:val="none" w:sz="0" w:space="0" w:color="auto"/>
                    <w:left w:val="none" w:sz="0" w:space="0" w:color="auto"/>
                    <w:bottom w:val="none" w:sz="0" w:space="0" w:color="auto"/>
                    <w:right w:val="none" w:sz="0" w:space="0" w:color="auto"/>
                  </w:divBdr>
                </w:div>
                <w:div w:id="776633443">
                  <w:marLeft w:val="0"/>
                  <w:marRight w:val="0"/>
                  <w:marTop w:val="0"/>
                  <w:marBottom w:val="0"/>
                  <w:divBdr>
                    <w:top w:val="none" w:sz="0" w:space="0" w:color="auto"/>
                    <w:left w:val="none" w:sz="0" w:space="0" w:color="auto"/>
                    <w:bottom w:val="none" w:sz="0" w:space="0" w:color="auto"/>
                    <w:right w:val="none" w:sz="0" w:space="0" w:color="auto"/>
                  </w:divBdr>
                </w:div>
                <w:div w:id="776633444">
                  <w:marLeft w:val="0"/>
                  <w:marRight w:val="0"/>
                  <w:marTop w:val="0"/>
                  <w:marBottom w:val="0"/>
                  <w:divBdr>
                    <w:top w:val="none" w:sz="0" w:space="0" w:color="auto"/>
                    <w:left w:val="none" w:sz="0" w:space="0" w:color="auto"/>
                    <w:bottom w:val="none" w:sz="0" w:space="0" w:color="auto"/>
                    <w:right w:val="none" w:sz="0" w:space="0" w:color="auto"/>
                  </w:divBdr>
                </w:div>
                <w:div w:id="776633445">
                  <w:marLeft w:val="0"/>
                  <w:marRight w:val="0"/>
                  <w:marTop w:val="0"/>
                  <w:marBottom w:val="0"/>
                  <w:divBdr>
                    <w:top w:val="none" w:sz="0" w:space="0" w:color="auto"/>
                    <w:left w:val="none" w:sz="0" w:space="0" w:color="auto"/>
                    <w:bottom w:val="none" w:sz="0" w:space="0" w:color="auto"/>
                    <w:right w:val="none" w:sz="0" w:space="0" w:color="auto"/>
                  </w:divBdr>
                </w:div>
                <w:div w:id="776633446">
                  <w:marLeft w:val="0"/>
                  <w:marRight w:val="0"/>
                  <w:marTop w:val="0"/>
                  <w:marBottom w:val="0"/>
                  <w:divBdr>
                    <w:top w:val="none" w:sz="0" w:space="0" w:color="auto"/>
                    <w:left w:val="none" w:sz="0" w:space="0" w:color="auto"/>
                    <w:bottom w:val="none" w:sz="0" w:space="0" w:color="auto"/>
                    <w:right w:val="none" w:sz="0" w:space="0" w:color="auto"/>
                  </w:divBdr>
                </w:div>
                <w:div w:id="776633447">
                  <w:marLeft w:val="0"/>
                  <w:marRight w:val="0"/>
                  <w:marTop w:val="0"/>
                  <w:marBottom w:val="0"/>
                  <w:divBdr>
                    <w:top w:val="none" w:sz="0" w:space="0" w:color="auto"/>
                    <w:left w:val="none" w:sz="0" w:space="0" w:color="auto"/>
                    <w:bottom w:val="none" w:sz="0" w:space="0" w:color="auto"/>
                    <w:right w:val="none" w:sz="0" w:space="0" w:color="auto"/>
                  </w:divBdr>
                </w:div>
                <w:div w:id="776633448">
                  <w:marLeft w:val="0"/>
                  <w:marRight w:val="0"/>
                  <w:marTop w:val="0"/>
                  <w:marBottom w:val="0"/>
                  <w:divBdr>
                    <w:top w:val="none" w:sz="0" w:space="0" w:color="auto"/>
                    <w:left w:val="none" w:sz="0" w:space="0" w:color="auto"/>
                    <w:bottom w:val="none" w:sz="0" w:space="0" w:color="auto"/>
                    <w:right w:val="none" w:sz="0" w:space="0" w:color="auto"/>
                  </w:divBdr>
                </w:div>
                <w:div w:id="776633449">
                  <w:marLeft w:val="0"/>
                  <w:marRight w:val="0"/>
                  <w:marTop w:val="0"/>
                  <w:marBottom w:val="0"/>
                  <w:divBdr>
                    <w:top w:val="none" w:sz="0" w:space="0" w:color="auto"/>
                    <w:left w:val="none" w:sz="0" w:space="0" w:color="auto"/>
                    <w:bottom w:val="none" w:sz="0" w:space="0" w:color="auto"/>
                    <w:right w:val="none" w:sz="0" w:space="0" w:color="auto"/>
                  </w:divBdr>
                </w:div>
                <w:div w:id="776633450">
                  <w:marLeft w:val="0"/>
                  <w:marRight w:val="0"/>
                  <w:marTop w:val="0"/>
                  <w:marBottom w:val="0"/>
                  <w:divBdr>
                    <w:top w:val="none" w:sz="0" w:space="0" w:color="auto"/>
                    <w:left w:val="none" w:sz="0" w:space="0" w:color="auto"/>
                    <w:bottom w:val="none" w:sz="0" w:space="0" w:color="auto"/>
                    <w:right w:val="none" w:sz="0" w:space="0" w:color="auto"/>
                  </w:divBdr>
                </w:div>
                <w:div w:id="776633452">
                  <w:marLeft w:val="0"/>
                  <w:marRight w:val="0"/>
                  <w:marTop w:val="0"/>
                  <w:marBottom w:val="0"/>
                  <w:divBdr>
                    <w:top w:val="none" w:sz="0" w:space="0" w:color="auto"/>
                    <w:left w:val="none" w:sz="0" w:space="0" w:color="auto"/>
                    <w:bottom w:val="none" w:sz="0" w:space="0" w:color="auto"/>
                    <w:right w:val="none" w:sz="0" w:space="0" w:color="auto"/>
                  </w:divBdr>
                </w:div>
                <w:div w:id="776633453">
                  <w:marLeft w:val="0"/>
                  <w:marRight w:val="0"/>
                  <w:marTop w:val="0"/>
                  <w:marBottom w:val="0"/>
                  <w:divBdr>
                    <w:top w:val="none" w:sz="0" w:space="0" w:color="auto"/>
                    <w:left w:val="none" w:sz="0" w:space="0" w:color="auto"/>
                    <w:bottom w:val="none" w:sz="0" w:space="0" w:color="auto"/>
                    <w:right w:val="none" w:sz="0" w:space="0" w:color="auto"/>
                  </w:divBdr>
                </w:div>
                <w:div w:id="776633454">
                  <w:marLeft w:val="0"/>
                  <w:marRight w:val="0"/>
                  <w:marTop w:val="0"/>
                  <w:marBottom w:val="0"/>
                  <w:divBdr>
                    <w:top w:val="none" w:sz="0" w:space="0" w:color="auto"/>
                    <w:left w:val="none" w:sz="0" w:space="0" w:color="auto"/>
                    <w:bottom w:val="none" w:sz="0" w:space="0" w:color="auto"/>
                    <w:right w:val="none" w:sz="0" w:space="0" w:color="auto"/>
                  </w:divBdr>
                </w:div>
                <w:div w:id="776633457">
                  <w:marLeft w:val="0"/>
                  <w:marRight w:val="0"/>
                  <w:marTop w:val="0"/>
                  <w:marBottom w:val="0"/>
                  <w:divBdr>
                    <w:top w:val="none" w:sz="0" w:space="0" w:color="auto"/>
                    <w:left w:val="none" w:sz="0" w:space="0" w:color="auto"/>
                    <w:bottom w:val="none" w:sz="0" w:space="0" w:color="auto"/>
                    <w:right w:val="none" w:sz="0" w:space="0" w:color="auto"/>
                  </w:divBdr>
                </w:div>
                <w:div w:id="776633458">
                  <w:marLeft w:val="0"/>
                  <w:marRight w:val="0"/>
                  <w:marTop w:val="0"/>
                  <w:marBottom w:val="0"/>
                  <w:divBdr>
                    <w:top w:val="none" w:sz="0" w:space="0" w:color="auto"/>
                    <w:left w:val="none" w:sz="0" w:space="0" w:color="auto"/>
                    <w:bottom w:val="none" w:sz="0" w:space="0" w:color="auto"/>
                    <w:right w:val="none" w:sz="0" w:space="0" w:color="auto"/>
                  </w:divBdr>
                </w:div>
                <w:div w:id="776633459">
                  <w:marLeft w:val="0"/>
                  <w:marRight w:val="0"/>
                  <w:marTop w:val="0"/>
                  <w:marBottom w:val="0"/>
                  <w:divBdr>
                    <w:top w:val="none" w:sz="0" w:space="0" w:color="auto"/>
                    <w:left w:val="none" w:sz="0" w:space="0" w:color="auto"/>
                    <w:bottom w:val="none" w:sz="0" w:space="0" w:color="auto"/>
                    <w:right w:val="none" w:sz="0" w:space="0" w:color="auto"/>
                  </w:divBdr>
                </w:div>
                <w:div w:id="776633460">
                  <w:marLeft w:val="0"/>
                  <w:marRight w:val="0"/>
                  <w:marTop w:val="0"/>
                  <w:marBottom w:val="0"/>
                  <w:divBdr>
                    <w:top w:val="none" w:sz="0" w:space="0" w:color="auto"/>
                    <w:left w:val="none" w:sz="0" w:space="0" w:color="auto"/>
                    <w:bottom w:val="none" w:sz="0" w:space="0" w:color="auto"/>
                    <w:right w:val="none" w:sz="0" w:space="0" w:color="auto"/>
                  </w:divBdr>
                </w:div>
                <w:div w:id="776633461">
                  <w:marLeft w:val="0"/>
                  <w:marRight w:val="0"/>
                  <w:marTop w:val="0"/>
                  <w:marBottom w:val="0"/>
                  <w:divBdr>
                    <w:top w:val="none" w:sz="0" w:space="0" w:color="auto"/>
                    <w:left w:val="none" w:sz="0" w:space="0" w:color="auto"/>
                    <w:bottom w:val="none" w:sz="0" w:space="0" w:color="auto"/>
                    <w:right w:val="none" w:sz="0" w:space="0" w:color="auto"/>
                  </w:divBdr>
                </w:div>
                <w:div w:id="776633462">
                  <w:marLeft w:val="0"/>
                  <w:marRight w:val="0"/>
                  <w:marTop w:val="0"/>
                  <w:marBottom w:val="0"/>
                  <w:divBdr>
                    <w:top w:val="none" w:sz="0" w:space="0" w:color="auto"/>
                    <w:left w:val="none" w:sz="0" w:space="0" w:color="auto"/>
                    <w:bottom w:val="none" w:sz="0" w:space="0" w:color="auto"/>
                    <w:right w:val="none" w:sz="0" w:space="0" w:color="auto"/>
                  </w:divBdr>
                </w:div>
                <w:div w:id="776633463">
                  <w:marLeft w:val="0"/>
                  <w:marRight w:val="0"/>
                  <w:marTop w:val="0"/>
                  <w:marBottom w:val="0"/>
                  <w:divBdr>
                    <w:top w:val="none" w:sz="0" w:space="0" w:color="auto"/>
                    <w:left w:val="none" w:sz="0" w:space="0" w:color="auto"/>
                    <w:bottom w:val="none" w:sz="0" w:space="0" w:color="auto"/>
                    <w:right w:val="none" w:sz="0" w:space="0" w:color="auto"/>
                  </w:divBdr>
                </w:div>
                <w:div w:id="776633465">
                  <w:marLeft w:val="0"/>
                  <w:marRight w:val="0"/>
                  <w:marTop w:val="0"/>
                  <w:marBottom w:val="0"/>
                  <w:divBdr>
                    <w:top w:val="none" w:sz="0" w:space="0" w:color="auto"/>
                    <w:left w:val="none" w:sz="0" w:space="0" w:color="auto"/>
                    <w:bottom w:val="none" w:sz="0" w:space="0" w:color="auto"/>
                    <w:right w:val="none" w:sz="0" w:space="0" w:color="auto"/>
                  </w:divBdr>
                </w:div>
                <w:div w:id="776633468">
                  <w:marLeft w:val="0"/>
                  <w:marRight w:val="0"/>
                  <w:marTop w:val="0"/>
                  <w:marBottom w:val="0"/>
                  <w:divBdr>
                    <w:top w:val="none" w:sz="0" w:space="0" w:color="auto"/>
                    <w:left w:val="none" w:sz="0" w:space="0" w:color="auto"/>
                    <w:bottom w:val="none" w:sz="0" w:space="0" w:color="auto"/>
                    <w:right w:val="none" w:sz="0" w:space="0" w:color="auto"/>
                  </w:divBdr>
                </w:div>
                <w:div w:id="776633469">
                  <w:marLeft w:val="0"/>
                  <w:marRight w:val="0"/>
                  <w:marTop w:val="0"/>
                  <w:marBottom w:val="0"/>
                  <w:divBdr>
                    <w:top w:val="none" w:sz="0" w:space="0" w:color="auto"/>
                    <w:left w:val="none" w:sz="0" w:space="0" w:color="auto"/>
                    <w:bottom w:val="none" w:sz="0" w:space="0" w:color="auto"/>
                    <w:right w:val="none" w:sz="0" w:space="0" w:color="auto"/>
                  </w:divBdr>
                </w:div>
                <w:div w:id="776633471">
                  <w:marLeft w:val="0"/>
                  <w:marRight w:val="0"/>
                  <w:marTop w:val="0"/>
                  <w:marBottom w:val="0"/>
                  <w:divBdr>
                    <w:top w:val="none" w:sz="0" w:space="0" w:color="auto"/>
                    <w:left w:val="none" w:sz="0" w:space="0" w:color="auto"/>
                    <w:bottom w:val="none" w:sz="0" w:space="0" w:color="auto"/>
                    <w:right w:val="none" w:sz="0" w:space="0" w:color="auto"/>
                  </w:divBdr>
                </w:div>
                <w:div w:id="776633472">
                  <w:marLeft w:val="0"/>
                  <w:marRight w:val="0"/>
                  <w:marTop w:val="0"/>
                  <w:marBottom w:val="0"/>
                  <w:divBdr>
                    <w:top w:val="none" w:sz="0" w:space="0" w:color="auto"/>
                    <w:left w:val="none" w:sz="0" w:space="0" w:color="auto"/>
                    <w:bottom w:val="none" w:sz="0" w:space="0" w:color="auto"/>
                    <w:right w:val="none" w:sz="0" w:space="0" w:color="auto"/>
                  </w:divBdr>
                </w:div>
                <w:div w:id="776633474">
                  <w:marLeft w:val="0"/>
                  <w:marRight w:val="0"/>
                  <w:marTop w:val="0"/>
                  <w:marBottom w:val="0"/>
                  <w:divBdr>
                    <w:top w:val="none" w:sz="0" w:space="0" w:color="auto"/>
                    <w:left w:val="none" w:sz="0" w:space="0" w:color="auto"/>
                    <w:bottom w:val="none" w:sz="0" w:space="0" w:color="auto"/>
                    <w:right w:val="none" w:sz="0" w:space="0" w:color="auto"/>
                  </w:divBdr>
                </w:div>
                <w:div w:id="776633475">
                  <w:marLeft w:val="0"/>
                  <w:marRight w:val="0"/>
                  <w:marTop w:val="0"/>
                  <w:marBottom w:val="0"/>
                  <w:divBdr>
                    <w:top w:val="none" w:sz="0" w:space="0" w:color="auto"/>
                    <w:left w:val="none" w:sz="0" w:space="0" w:color="auto"/>
                    <w:bottom w:val="none" w:sz="0" w:space="0" w:color="auto"/>
                    <w:right w:val="none" w:sz="0" w:space="0" w:color="auto"/>
                  </w:divBdr>
                </w:div>
                <w:div w:id="776633477">
                  <w:marLeft w:val="0"/>
                  <w:marRight w:val="0"/>
                  <w:marTop w:val="0"/>
                  <w:marBottom w:val="0"/>
                  <w:divBdr>
                    <w:top w:val="none" w:sz="0" w:space="0" w:color="auto"/>
                    <w:left w:val="none" w:sz="0" w:space="0" w:color="auto"/>
                    <w:bottom w:val="none" w:sz="0" w:space="0" w:color="auto"/>
                    <w:right w:val="none" w:sz="0" w:space="0" w:color="auto"/>
                  </w:divBdr>
                </w:div>
                <w:div w:id="776633479">
                  <w:marLeft w:val="0"/>
                  <w:marRight w:val="0"/>
                  <w:marTop w:val="0"/>
                  <w:marBottom w:val="0"/>
                  <w:divBdr>
                    <w:top w:val="none" w:sz="0" w:space="0" w:color="auto"/>
                    <w:left w:val="none" w:sz="0" w:space="0" w:color="auto"/>
                    <w:bottom w:val="none" w:sz="0" w:space="0" w:color="auto"/>
                    <w:right w:val="none" w:sz="0" w:space="0" w:color="auto"/>
                  </w:divBdr>
                </w:div>
                <w:div w:id="776633480">
                  <w:marLeft w:val="0"/>
                  <w:marRight w:val="0"/>
                  <w:marTop w:val="0"/>
                  <w:marBottom w:val="0"/>
                  <w:divBdr>
                    <w:top w:val="none" w:sz="0" w:space="0" w:color="auto"/>
                    <w:left w:val="none" w:sz="0" w:space="0" w:color="auto"/>
                    <w:bottom w:val="none" w:sz="0" w:space="0" w:color="auto"/>
                    <w:right w:val="none" w:sz="0" w:space="0" w:color="auto"/>
                  </w:divBdr>
                </w:div>
                <w:div w:id="776633481">
                  <w:marLeft w:val="0"/>
                  <w:marRight w:val="0"/>
                  <w:marTop w:val="0"/>
                  <w:marBottom w:val="0"/>
                  <w:divBdr>
                    <w:top w:val="none" w:sz="0" w:space="0" w:color="auto"/>
                    <w:left w:val="none" w:sz="0" w:space="0" w:color="auto"/>
                    <w:bottom w:val="none" w:sz="0" w:space="0" w:color="auto"/>
                    <w:right w:val="none" w:sz="0" w:space="0" w:color="auto"/>
                  </w:divBdr>
                </w:div>
                <w:div w:id="776633483">
                  <w:marLeft w:val="0"/>
                  <w:marRight w:val="0"/>
                  <w:marTop w:val="0"/>
                  <w:marBottom w:val="0"/>
                  <w:divBdr>
                    <w:top w:val="none" w:sz="0" w:space="0" w:color="auto"/>
                    <w:left w:val="none" w:sz="0" w:space="0" w:color="auto"/>
                    <w:bottom w:val="none" w:sz="0" w:space="0" w:color="auto"/>
                    <w:right w:val="none" w:sz="0" w:space="0" w:color="auto"/>
                  </w:divBdr>
                </w:div>
                <w:div w:id="776633484">
                  <w:marLeft w:val="0"/>
                  <w:marRight w:val="0"/>
                  <w:marTop w:val="0"/>
                  <w:marBottom w:val="0"/>
                  <w:divBdr>
                    <w:top w:val="none" w:sz="0" w:space="0" w:color="auto"/>
                    <w:left w:val="none" w:sz="0" w:space="0" w:color="auto"/>
                    <w:bottom w:val="none" w:sz="0" w:space="0" w:color="auto"/>
                    <w:right w:val="none" w:sz="0" w:space="0" w:color="auto"/>
                  </w:divBdr>
                </w:div>
                <w:div w:id="776633488">
                  <w:marLeft w:val="0"/>
                  <w:marRight w:val="0"/>
                  <w:marTop w:val="0"/>
                  <w:marBottom w:val="0"/>
                  <w:divBdr>
                    <w:top w:val="none" w:sz="0" w:space="0" w:color="auto"/>
                    <w:left w:val="none" w:sz="0" w:space="0" w:color="auto"/>
                    <w:bottom w:val="none" w:sz="0" w:space="0" w:color="auto"/>
                    <w:right w:val="none" w:sz="0" w:space="0" w:color="auto"/>
                  </w:divBdr>
                </w:div>
                <w:div w:id="776633489">
                  <w:marLeft w:val="0"/>
                  <w:marRight w:val="0"/>
                  <w:marTop w:val="0"/>
                  <w:marBottom w:val="0"/>
                  <w:divBdr>
                    <w:top w:val="none" w:sz="0" w:space="0" w:color="auto"/>
                    <w:left w:val="none" w:sz="0" w:space="0" w:color="auto"/>
                    <w:bottom w:val="none" w:sz="0" w:space="0" w:color="auto"/>
                    <w:right w:val="none" w:sz="0" w:space="0" w:color="auto"/>
                  </w:divBdr>
                </w:div>
                <w:div w:id="776633490">
                  <w:marLeft w:val="0"/>
                  <w:marRight w:val="0"/>
                  <w:marTop w:val="0"/>
                  <w:marBottom w:val="0"/>
                  <w:divBdr>
                    <w:top w:val="none" w:sz="0" w:space="0" w:color="auto"/>
                    <w:left w:val="none" w:sz="0" w:space="0" w:color="auto"/>
                    <w:bottom w:val="none" w:sz="0" w:space="0" w:color="auto"/>
                    <w:right w:val="none" w:sz="0" w:space="0" w:color="auto"/>
                  </w:divBdr>
                </w:div>
                <w:div w:id="776633491">
                  <w:marLeft w:val="0"/>
                  <w:marRight w:val="0"/>
                  <w:marTop w:val="0"/>
                  <w:marBottom w:val="0"/>
                  <w:divBdr>
                    <w:top w:val="none" w:sz="0" w:space="0" w:color="auto"/>
                    <w:left w:val="none" w:sz="0" w:space="0" w:color="auto"/>
                    <w:bottom w:val="none" w:sz="0" w:space="0" w:color="auto"/>
                    <w:right w:val="none" w:sz="0" w:space="0" w:color="auto"/>
                  </w:divBdr>
                </w:div>
                <w:div w:id="776633492">
                  <w:marLeft w:val="0"/>
                  <w:marRight w:val="0"/>
                  <w:marTop w:val="0"/>
                  <w:marBottom w:val="0"/>
                  <w:divBdr>
                    <w:top w:val="none" w:sz="0" w:space="0" w:color="auto"/>
                    <w:left w:val="none" w:sz="0" w:space="0" w:color="auto"/>
                    <w:bottom w:val="none" w:sz="0" w:space="0" w:color="auto"/>
                    <w:right w:val="none" w:sz="0" w:space="0" w:color="auto"/>
                  </w:divBdr>
                </w:div>
                <w:div w:id="776633493">
                  <w:marLeft w:val="0"/>
                  <w:marRight w:val="0"/>
                  <w:marTop w:val="0"/>
                  <w:marBottom w:val="0"/>
                  <w:divBdr>
                    <w:top w:val="none" w:sz="0" w:space="0" w:color="auto"/>
                    <w:left w:val="none" w:sz="0" w:space="0" w:color="auto"/>
                    <w:bottom w:val="none" w:sz="0" w:space="0" w:color="auto"/>
                    <w:right w:val="none" w:sz="0" w:space="0" w:color="auto"/>
                  </w:divBdr>
                </w:div>
                <w:div w:id="776633496">
                  <w:marLeft w:val="0"/>
                  <w:marRight w:val="0"/>
                  <w:marTop w:val="0"/>
                  <w:marBottom w:val="0"/>
                  <w:divBdr>
                    <w:top w:val="none" w:sz="0" w:space="0" w:color="auto"/>
                    <w:left w:val="none" w:sz="0" w:space="0" w:color="auto"/>
                    <w:bottom w:val="none" w:sz="0" w:space="0" w:color="auto"/>
                    <w:right w:val="none" w:sz="0" w:space="0" w:color="auto"/>
                  </w:divBdr>
                </w:div>
                <w:div w:id="776633497">
                  <w:marLeft w:val="0"/>
                  <w:marRight w:val="0"/>
                  <w:marTop w:val="0"/>
                  <w:marBottom w:val="0"/>
                  <w:divBdr>
                    <w:top w:val="none" w:sz="0" w:space="0" w:color="auto"/>
                    <w:left w:val="none" w:sz="0" w:space="0" w:color="auto"/>
                    <w:bottom w:val="none" w:sz="0" w:space="0" w:color="auto"/>
                    <w:right w:val="none" w:sz="0" w:space="0" w:color="auto"/>
                  </w:divBdr>
                </w:div>
                <w:div w:id="776633499">
                  <w:marLeft w:val="0"/>
                  <w:marRight w:val="0"/>
                  <w:marTop w:val="0"/>
                  <w:marBottom w:val="0"/>
                  <w:divBdr>
                    <w:top w:val="none" w:sz="0" w:space="0" w:color="auto"/>
                    <w:left w:val="none" w:sz="0" w:space="0" w:color="auto"/>
                    <w:bottom w:val="none" w:sz="0" w:space="0" w:color="auto"/>
                    <w:right w:val="none" w:sz="0" w:space="0" w:color="auto"/>
                  </w:divBdr>
                </w:div>
                <w:div w:id="776633502">
                  <w:marLeft w:val="0"/>
                  <w:marRight w:val="0"/>
                  <w:marTop w:val="0"/>
                  <w:marBottom w:val="0"/>
                  <w:divBdr>
                    <w:top w:val="none" w:sz="0" w:space="0" w:color="auto"/>
                    <w:left w:val="none" w:sz="0" w:space="0" w:color="auto"/>
                    <w:bottom w:val="none" w:sz="0" w:space="0" w:color="auto"/>
                    <w:right w:val="none" w:sz="0" w:space="0" w:color="auto"/>
                  </w:divBdr>
                </w:div>
                <w:div w:id="776633504">
                  <w:marLeft w:val="0"/>
                  <w:marRight w:val="0"/>
                  <w:marTop w:val="0"/>
                  <w:marBottom w:val="0"/>
                  <w:divBdr>
                    <w:top w:val="none" w:sz="0" w:space="0" w:color="auto"/>
                    <w:left w:val="none" w:sz="0" w:space="0" w:color="auto"/>
                    <w:bottom w:val="none" w:sz="0" w:space="0" w:color="auto"/>
                    <w:right w:val="none" w:sz="0" w:space="0" w:color="auto"/>
                  </w:divBdr>
                </w:div>
                <w:div w:id="776633506">
                  <w:marLeft w:val="0"/>
                  <w:marRight w:val="0"/>
                  <w:marTop w:val="0"/>
                  <w:marBottom w:val="0"/>
                  <w:divBdr>
                    <w:top w:val="none" w:sz="0" w:space="0" w:color="auto"/>
                    <w:left w:val="none" w:sz="0" w:space="0" w:color="auto"/>
                    <w:bottom w:val="none" w:sz="0" w:space="0" w:color="auto"/>
                    <w:right w:val="none" w:sz="0" w:space="0" w:color="auto"/>
                  </w:divBdr>
                </w:div>
                <w:div w:id="776633507">
                  <w:marLeft w:val="0"/>
                  <w:marRight w:val="0"/>
                  <w:marTop w:val="0"/>
                  <w:marBottom w:val="0"/>
                  <w:divBdr>
                    <w:top w:val="none" w:sz="0" w:space="0" w:color="auto"/>
                    <w:left w:val="none" w:sz="0" w:space="0" w:color="auto"/>
                    <w:bottom w:val="none" w:sz="0" w:space="0" w:color="auto"/>
                    <w:right w:val="none" w:sz="0" w:space="0" w:color="auto"/>
                  </w:divBdr>
                </w:div>
                <w:div w:id="776633508">
                  <w:marLeft w:val="0"/>
                  <w:marRight w:val="0"/>
                  <w:marTop w:val="0"/>
                  <w:marBottom w:val="0"/>
                  <w:divBdr>
                    <w:top w:val="none" w:sz="0" w:space="0" w:color="auto"/>
                    <w:left w:val="none" w:sz="0" w:space="0" w:color="auto"/>
                    <w:bottom w:val="none" w:sz="0" w:space="0" w:color="auto"/>
                    <w:right w:val="none" w:sz="0" w:space="0" w:color="auto"/>
                  </w:divBdr>
                </w:div>
                <w:div w:id="776633509">
                  <w:marLeft w:val="0"/>
                  <w:marRight w:val="0"/>
                  <w:marTop w:val="0"/>
                  <w:marBottom w:val="0"/>
                  <w:divBdr>
                    <w:top w:val="none" w:sz="0" w:space="0" w:color="auto"/>
                    <w:left w:val="none" w:sz="0" w:space="0" w:color="auto"/>
                    <w:bottom w:val="none" w:sz="0" w:space="0" w:color="auto"/>
                    <w:right w:val="none" w:sz="0" w:space="0" w:color="auto"/>
                  </w:divBdr>
                </w:div>
                <w:div w:id="776633510">
                  <w:marLeft w:val="0"/>
                  <w:marRight w:val="0"/>
                  <w:marTop w:val="0"/>
                  <w:marBottom w:val="0"/>
                  <w:divBdr>
                    <w:top w:val="none" w:sz="0" w:space="0" w:color="auto"/>
                    <w:left w:val="none" w:sz="0" w:space="0" w:color="auto"/>
                    <w:bottom w:val="none" w:sz="0" w:space="0" w:color="auto"/>
                    <w:right w:val="none" w:sz="0" w:space="0" w:color="auto"/>
                  </w:divBdr>
                </w:div>
                <w:div w:id="776633511">
                  <w:marLeft w:val="0"/>
                  <w:marRight w:val="0"/>
                  <w:marTop w:val="0"/>
                  <w:marBottom w:val="0"/>
                  <w:divBdr>
                    <w:top w:val="none" w:sz="0" w:space="0" w:color="auto"/>
                    <w:left w:val="none" w:sz="0" w:space="0" w:color="auto"/>
                    <w:bottom w:val="none" w:sz="0" w:space="0" w:color="auto"/>
                    <w:right w:val="none" w:sz="0" w:space="0" w:color="auto"/>
                  </w:divBdr>
                </w:div>
                <w:div w:id="776633512">
                  <w:marLeft w:val="0"/>
                  <w:marRight w:val="0"/>
                  <w:marTop w:val="0"/>
                  <w:marBottom w:val="0"/>
                  <w:divBdr>
                    <w:top w:val="none" w:sz="0" w:space="0" w:color="auto"/>
                    <w:left w:val="none" w:sz="0" w:space="0" w:color="auto"/>
                    <w:bottom w:val="none" w:sz="0" w:space="0" w:color="auto"/>
                    <w:right w:val="none" w:sz="0" w:space="0" w:color="auto"/>
                  </w:divBdr>
                </w:div>
                <w:div w:id="776633513">
                  <w:marLeft w:val="0"/>
                  <w:marRight w:val="0"/>
                  <w:marTop w:val="0"/>
                  <w:marBottom w:val="0"/>
                  <w:divBdr>
                    <w:top w:val="none" w:sz="0" w:space="0" w:color="auto"/>
                    <w:left w:val="none" w:sz="0" w:space="0" w:color="auto"/>
                    <w:bottom w:val="none" w:sz="0" w:space="0" w:color="auto"/>
                    <w:right w:val="none" w:sz="0" w:space="0" w:color="auto"/>
                  </w:divBdr>
                </w:div>
                <w:div w:id="776633514">
                  <w:marLeft w:val="0"/>
                  <w:marRight w:val="0"/>
                  <w:marTop w:val="0"/>
                  <w:marBottom w:val="0"/>
                  <w:divBdr>
                    <w:top w:val="none" w:sz="0" w:space="0" w:color="auto"/>
                    <w:left w:val="none" w:sz="0" w:space="0" w:color="auto"/>
                    <w:bottom w:val="none" w:sz="0" w:space="0" w:color="auto"/>
                    <w:right w:val="none" w:sz="0" w:space="0" w:color="auto"/>
                  </w:divBdr>
                </w:div>
                <w:div w:id="776633516">
                  <w:marLeft w:val="0"/>
                  <w:marRight w:val="0"/>
                  <w:marTop w:val="0"/>
                  <w:marBottom w:val="0"/>
                  <w:divBdr>
                    <w:top w:val="none" w:sz="0" w:space="0" w:color="auto"/>
                    <w:left w:val="none" w:sz="0" w:space="0" w:color="auto"/>
                    <w:bottom w:val="none" w:sz="0" w:space="0" w:color="auto"/>
                    <w:right w:val="none" w:sz="0" w:space="0" w:color="auto"/>
                  </w:divBdr>
                </w:div>
                <w:div w:id="776633518">
                  <w:marLeft w:val="0"/>
                  <w:marRight w:val="0"/>
                  <w:marTop w:val="0"/>
                  <w:marBottom w:val="0"/>
                  <w:divBdr>
                    <w:top w:val="none" w:sz="0" w:space="0" w:color="auto"/>
                    <w:left w:val="none" w:sz="0" w:space="0" w:color="auto"/>
                    <w:bottom w:val="none" w:sz="0" w:space="0" w:color="auto"/>
                    <w:right w:val="none" w:sz="0" w:space="0" w:color="auto"/>
                  </w:divBdr>
                </w:div>
                <w:div w:id="776633519">
                  <w:marLeft w:val="0"/>
                  <w:marRight w:val="0"/>
                  <w:marTop w:val="0"/>
                  <w:marBottom w:val="0"/>
                  <w:divBdr>
                    <w:top w:val="none" w:sz="0" w:space="0" w:color="auto"/>
                    <w:left w:val="none" w:sz="0" w:space="0" w:color="auto"/>
                    <w:bottom w:val="none" w:sz="0" w:space="0" w:color="auto"/>
                    <w:right w:val="none" w:sz="0" w:space="0" w:color="auto"/>
                  </w:divBdr>
                </w:div>
                <w:div w:id="776633520">
                  <w:marLeft w:val="0"/>
                  <w:marRight w:val="0"/>
                  <w:marTop w:val="0"/>
                  <w:marBottom w:val="0"/>
                  <w:divBdr>
                    <w:top w:val="none" w:sz="0" w:space="0" w:color="auto"/>
                    <w:left w:val="none" w:sz="0" w:space="0" w:color="auto"/>
                    <w:bottom w:val="none" w:sz="0" w:space="0" w:color="auto"/>
                    <w:right w:val="none" w:sz="0" w:space="0" w:color="auto"/>
                  </w:divBdr>
                </w:div>
                <w:div w:id="776633521">
                  <w:marLeft w:val="0"/>
                  <w:marRight w:val="0"/>
                  <w:marTop w:val="0"/>
                  <w:marBottom w:val="0"/>
                  <w:divBdr>
                    <w:top w:val="none" w:sz="0" w:space="0" w:color="auto"/>
                    <w:left w:val="none" w:sz="0" w:space="0" w:color="auto"/>
                    <w:bottom w:val="none" w:sz="0" w:space="0" w:color="auto"/>
                    <w:right w:val="none" w:sz="0" w:space="0" w:color="auto"/>
                  </w:divBdr>
                </w:div>
                <w:div w:id="776633522">
                  <w:marLeft w:val="0"/>
                  <w:marRight w:val="0"/>
                  <w:marTop w:val="0"/>
                  <w:marBottom w:val="0"/>
                  <w:divBdr>
                    <w:top w:val="none" w:sz="0" w:space="0" w:color="auto"/>
                    <w:left w:val="none" w:sz="0" w:space="0" w:color="auto"/>
                    <w:bottom w:val="none" w:sz="0" w:space="0" w:color="auto"/>
                    <w:right w:val="none" w:sz="0" w:space="0" w:color="auto"/>
                  </w:divBdr>
                </w:div>
                <w:div w:id="776633523">
                  <w:marLeft w:val="0"/>
                  <w:marRight w:val="0"/>
                  <w:marTop w:val="0"/>
                  <w:marBottom w:val="0"/>
                  <w:divBdr>
                    <w:top w:val="none" w:sz="0" w:space="0" w:color="auto"/>
                    <w:left w:val="none" w:sz="0" w:space="0" w:color="auto"/>
                    <w:bottom w:val="none" w:sz="0" w:space="0" w:color="auto"/>
                    <w:right w:val="none" w:sz="0" w:space="0" w:color="auto"/>
                  </w:divBdr>
                </w:div>
                <w:div w:id="776633524">
                  <w:marLeft w:val="0"/>
                  <w:marRight w:val="0"/>
                  <w:marTop w:val="0"/>
                  <w:marBottom w:val="0"/>
                  <w:divBdr>
                    <w:top w:val="none" w:sz="0" w:space="0" w:color="auto"/>
                    <w:left w:val="none" w:sz="0" w:space="0" w:color="auto"/>
                    <w:bottom w:val="none" w:sz="0" w:space="0" w:color="auto"/>
                    <w:right w:val="none" w:sz="0" w:space="0" w:color="auto"/>
                  </w:divBdr>
                </w:div>
                <w:div w:id="776633526">
                  <w:marLeft w:val="0"/>
                  <w:marRight w:val="0"/>
                  <w:marTop w:val="0"/>
                  <w:marBottom w:val="0"/>
                  <w:divBdr>
                    <w:top w:val="none" w:sz="0" w:space="0" w:color="auto"/>
                    <w:left w:val="none" w:sz="0" w:space="0" w:color="auto"/>
                    <w:bottom w:val="none" w:sz="0" w:space="0" w:color="auto"/>
                    <w:right w:val="none" w:sz="0" w:space="0" w:color="auto"/>
                  </w:divBdr>
                </w:div>
                <w:div w:id="776633527">
                  <w:marLeft w:val="0"/>
                  <w:marRight w:val="0"/>
                  <w:marTop w:val="0"/>
                  <w:marBottom w:val="0"/>
                  <w:divBdr>
                    <w:top w:val="none" w:sz="0" w:space="0" w:color="auto"/>
                    <w:left w:val="none" w:sz="0" w:space="0" w:color="auto"/>
                    <w:bottom w:val="none" w:sz="0" w:space="0" w:color="auto"/>
                    <w:right w:val="none" w:sz="0" w:space="0" w:color="auto"/>
                  </w:divBdr>
                </w:div>
                <w:div w:id="776633528">
                  <w:marLeft w:val="0"/>
                  <w:marRight w:val="0"/>
                  <w:marTop w:val="0"/>
                  <w:marBottom w:val="0"/>
                  <w:divBdr>
                    <w:top w:val="none" w:sz="0" w:space="0" w:color="auto"/>
                    <w:left w:val="none" w:sz="0" w:space="0" w:color="auto"/>
                    <w:bottom w:val="none" w:sz="0" w:space="0" w:color="auto"/>
                    <w:right w:val="none" w:sz="0" w:space="0" w:color="auto"/>
                  </w:divBdr>
                </w:div>
                <w:div w:id="776633530">
                  <w:marLeft w:val="0"/>
                  <w:marRight w:val="0"/>
                  <w:marTop w:val="0"/>
                  <w:marBottom w:val="0"/>
                  <w:divBdr>
                    <w:top w:val="none" w:sz="0" w:space="0" w:color="auto"/>
                    <w:left w:val="none" w:sz="0" w:space="0" w:color="auto"/>
                    <w:bottom w:val="none" w:sz="0" w:space="0" w:color="auto"/>
                    <w:right w:val="none" w:sz="0" w:space="0" w:color="auto"/>
                  </w:divBdr>
                </w:div>
                <w:div w:id="776633531">
                  <w:marLeft w:val="0"/>
                  <w:marRight w:val="0"/>
                  <w:marTop w:val="0"/>
                  <w:marBottom w:val="0"/>
                  <w:divBdr>
                    <w:top w:val="none" w:sz="0" w:space="0" w:color="auto"/>
                    <w:left w:val="none" w:sz="0" w:space="0" w:color="auto"/>
                    <w:bottom w:val="none" w:sz="0" w:space="0" w:color="auto"/>
                    <w:right w:val="none" w:sz="0" w:space="0" w:color="auto"/>
                  </w:divBdr>
                </w:div>
                <w:div w:id="776633532">
                  <w:marLeft w:val="0"/>
                  <w:marRight w:val="0"/>
                  <w:marTop w:val="0"/>
                  <w:marBottom w:val="0"/>
                  <w:divBdr>
                    <w:top w:val="none" w:sz="0" w:space="0" w:color="auto"/>
                    <w:left w:val="none" w:sz="0" w:space="0" w:color="auto"/>
                    <w:bottom w:val="none" w:sz="0" w:space="0" w:color="auto"/>
                    <w:right w:val="none" w:sz="0" w:space="0" w:color="auto"/>
                  </w:divBdr>
                </w:div>
                <w:div w:id="776633533">
                  <w:marLeft w:val="0"/>
                  <w:marRight w:val="0"/>
                  <w:marTop w:val="0"/>
                  <w:marBottom w:val="0"/>
                  <w:divBdr>
                    <w:top w:val="none" w:sz="0" w:space="0" w:color="auto"/>
                    <w:left w:val="none" w:sz="0" w:space="0" w:color="auto"/>
                    <w:bottom w:val="none" w:sz="0" w:space="0" w:color="auto"/>
                    <w:right w:val="none" w:sz="0" w:space="0" w:color="auto"/>
                  </w:divBdr>
                </w:div>
                <w:div w:id="776633535">
                  <w:marLeft w:val="0"/>
                  <w:marRight w:val="0"/>
                  <w:marTop w:val="0"/>
                  <w:marBottom w:val="0"/>
                  <w:divBdr>
                    <w:top w:val="none" w:sz="0" w:space="0" w:color="auto"/>
                    <w:left w:val="none" w:sz="0" w:space="0" w:color="auto"/>
                    <w:bottom w:val="none" w:sz="0" w:space="0" w:color="auto"/>
                    <w:right w:val="none" w:sz="0" w:space="0" w:color="auto"/>
                  </w:divBdr>
                </w:div>
                <w:div w:id="776633536">
                  <w:marLeft w:val="0"/>
                  <w:marRight w:val="0"/>
                  <w:marTop w:val="0"/>
                  <w:marBottom w:val="0"/>
                  <w:divBdr>
                    <w:top w:val="none" w:sz="0" w:space="0" w:color="auto"/>
                    <w:left w:val="none" w:sz="0" w:space="0" w:color="auto"/>
                    <w:bottom w:val="none" w:sz="0" w:space="0" w:color="auto"/>
                    <w:right w:val="none" w:sz="0" w:space="0" w:color="auto"/>
                  </w:divBdr>
                </w:div>
                <w:div w:id="776633537">
                  <w:marLeft w:val="0"/>
                  <w:marRight w:val="0"/>
                  <w:marTop w:val="0"/>
                  <w:marBottom w:val="0"/>
                  <w:divBdr>
                    <w:top w:val="none" w:sz="0" w:space="0" w:color="auto"/>
                    <w:left w:val="none" w:sz="0" w:space="0" w:color="auto"/>
                    <w:bottom w:val="none" w:sz="0" w:space="0" w:color="auto"/>
                    <w:right w:val="none" w:sz="0" w:space="0" w:color="auto"/>
                  </w:divBdr>
                </w:div>
                <w:div w:id="776633539">
                  <w:marLeft w:val="0"/>
                  <w:marRight w:val="0"/>
                  <w:marTop w:val="0"/>
                  <w:marBottom w:val="0"/>
                  <w:divBdr>
                    <w:top w:val="none" w:sz="0" w:space="0" w:color="auto"/>
                    <w:left w:val="none" w:sz="0" w:space="0" w:color="auto"/>
                    <w:bottom w:val="none" w:sz="0" w:space="0" w:color="auto"/>
                    <w:right w:val="none" w:sz="0" w:space="0" w:color="auto"/>
                  </w:divBdr>
                </w:div>
                <w:div w:id="776633540">
                  <w:marLeft w:val="0"/>
                  <w:marRight w:val="0"/>
                  <w:marTop w:val="0"/>
                  <w:marBottom w:val="0"/>
                  <w:divBdr>
                    <w:top w:val="none" w:sz="0" w:space="0" w:color="auto"/>
                    <w:left w:val="none" w:sz="0" w:space="0" w:color="auto"/>
                    <w:bottom w:val="none" w:sz="0" w:space="0" w:color="auto"/>
                    <w:right w:val="none" w:sz="0" w:space="0" w:color="auto"/>
                  </w:divBdr>
                </w:div>
                <w:div w:id="776633541">
                  <w:marLeft w:val="0"/>
                  <w:marRight w:val="0"/>
                  <w:marTop w:val="0"/>
                  <w:marBottom w:val="0"/>
                  <w:divBdr>
                    <w:top w:val="none" w:sz="0" w:space="0" w:color="auto"/>
                    <w:left w:val="none" w:sz="0" w:space="0" w:color="auto"/>
                    <w:bottom w:val="none" w:sz="0" w:space="0" w:color="auto"/>
                    <w:right w:val="none" w:sz="0" w:space="0" w:color="auto"/>
                  </w:divBdr>
                </w:div>
                <w:div w:id="776633546">
                  <w:marLeft w:val="0"/>
                  <w:marRight w:val="0"/>
                  <w:marTop w:val="0"/>
                  <w:marBottom w:val="0"/>
                  <w:divBdr>
                    <w:top w:val="none" w:sz="0" w:space="0" w:color="auto"/>
                    <w:left w:val="none" w:sz="0" w:space="0" w:color="auto"/>
                    <w:bottom w:val="none" w:sz="0" w:space="0" w:color="auto"/>
                    <w:right w:val="none" w:sz="0" w:space="0" w:color="auto"/>
                  </w:divBdr>
                </w:div>
                <w:div w:id="776633547">
                  <w:marLeft w:val="0"/>
                  <w:marRight w:val="0"/>
                  <w:marTop w:val="0"/>
                  <w:marBottom w:val="0"/>
                  <w:divBdr>
                    <w:top w:val="none" w:sz="0" w:space="0" w:color="auto"/>
                    <w:left w:val="none" w:sz="0" w:space="0" w:color="auto"/>
                    <w:bottom w:val="none" w:sz="0" w:space="0" w:color="auto"/>
                    <w:right w:val="none" w:sz="0" w:space="0" w:color="auto"/>
                  </w:divBdr>
                </w:div>
                <w:div w:id="776633549">
                  <w:marLeft w:val="0"/>
                  <w:marRight w:val="0"/>
                  <w:marTop w:val="0"/>
                  <w:marBottom w:val="0"/>
                  <w:divBdr>
                    <w:top w:val="none" w:sz="0" w:space="0" w:color="auto"/>
                    <w:left w:val="none" w:sz="0" w:space="0" w:color="auto"/>
                    <w:bottom w:val="none" w:sz="0" w:space="0" w:color="auto"/>
                    <w:right w:val="none" w:sz="0" w:space="0" w:color="auto"/>
                  </w:divBdr>
                </w:div>
                <w:div w:id="776633551">
                  <w:marLeft w:val="0"/>
                  <w:marRight w:val="0"/>
                  <w:marTop w:val="0"/>
                  <w:marBottom w:val="0"/>
                  <w:divBdr>
                    <w:top w:val="none" w:sz="0" w:space="0" w:color="auto"/>
                    <w:left w:val="none" w:sz="0" w:space="0" w:color="auto"/>
                    <w:bottom w:val="none" w:sz="0" w:space="0" w:color="auto"/>
                    <w:right w:val="none" w:sz="0" w:space="0" w:color="auto"/>
                  </w:divBdr>
                </w:div>
                <w:div w:id="776633552">
                  <w:marLeft w:val="0"/>
                  <w:marRight w:val="0"/>
                  <w:marTop w:val="0"/>
                  <w:marBottom w:val="0"/>
                  <w:divBdr>
                    <w:top w:val="none" w:sz="0" w:space="0" w:color="auto"/>
                    <w:left w:val="none" w:sz="0" w:space="0" w:color="auto"/>
                    <w:bottom w:val="none" w:sz="0" w:space="0" w:color="auto"/>
                    <w:right w:val="none" w:sz="0" w:space="0" w:color="auto"/>
                  </w:divBdr>
                </w:div>
                <w:div w:id="776633553">
                  <w:marLeft w:val="0"/>
                  <w:marRight w:val="0"/>
                  <w:marTop w:val="0"/>
                  <w:marBottom w:val="0"/>
                  <w:divBdr>
                    <w:top w:val="none" w:sz="0" w:space="0" w:color="auto"/>
                    <w:left w:val="none" w:sz="0" w:space="0" w:color="auto"/>
                    <w:bottom w:val="none" w:sz="0" w:space="0" w:color="auto"/>
                    <w:right w:val="none" w:sz="0" w:space="0" w:color="auto"/>
                  </w:divBdr>
                </w:div>
                <w:div w:id="776633554">
                  <w:marLeft w:val="0"/>
                  <w:marRight w:val="0"/>
                  <w:marTop w:val="0"/>
                  <w:marBottom w:val="0"/>
                  <w:divBdr>
                    <w:top w:val="none" w:sz="0" w:space="0" w:color="auto"/>
                    <w:left w:val="none" w:sz="0" w:space="0" w:color="auto"/>
                    <w:bottom w:val="none" w:sz="0" w:space="0" w:color="auto"/>
                    <w:right w:val="none" w:sz="0" w:space="0" w:color="auto"/>
                  </w:divBdr>
                </w:div>
                <w:div w:id="776633555">
                  <w:marLeft w:val="0"/>
                  <w:marRight w:val="0"/>
                  <w:marTop w:val="0"/>
                  <w:marBottom w:val="0"/>
                  <w:divBdr>
                    <w:top w:val="none" w:sz="0" w:space="0" w:color="auto"/>
                    <w:left w:val="none" w:sz="0" w:space="0" w:color="auto"/>
                    <w:bottom w:val="none" w:sz="0" w:space="0" w:color="auto"/>
                    <w:right w:val="none" w:sz="0" w:space="0" w:color="auto"/>
                  </w:divBdr>
                </w:div>
                <w:div w:id="776633556">
                  <w:marLeft w:val="0"/>
                  <w:marRight w:val="0"/>
                  <w:marTop w:val="0"/>
                  <w:marBottom w:val="0"/>
                  <w:divBdr>
                    <w:top w:val="none" w:sz="0" w:space="0" w:color="auto"/>
                    <w:left w:val="none" w:sz="0" w:space="0" w:color="auto"/>
                    <w:bottom w:val="none" w:sz="0" w:space="0" w:color="auto"/>
                    <w:right w:val="none" w:sz="0" w:space="0" w:color="auto"/>
                  </w:divBdr>
                </w:div>
                <w:div w:id="776633557">
                  <w:marLeft w:val="0"/>
                  <w:marRight w:val="0"/>
                  <w:marTop w:val="0"/>
                  <w:marBottom w:val="0"/>
                  <w:divBdr>
                    <w:top w:val="none" w:sz="0" w:space="0" w:color="auto"/>
                    <w:left w:val="none" w:sz="0" w:space="0" w:color="auto"/>
                    <w:bottom w:val="none" w:sz="0" w:space="0" w:color="auto"/>
                    <w:right w:val="none" w:sz="0" w:space="0" w:color="auto"/>
                  </w:divBdr>
                </w:div>
                <w:div w:id="776633558">
                  <w:marLeft w:val="0"/>
                  <w:marRight w:val="0"/>
                  <w:marTop w:val="0"/>
                  <w:marBottom w:val="0"/>
                  <w:divBdr>
                    <w:top w:val="none" w:sz="0" w:space="0" w:color="auto"/>
                    <w:left w:val="none" w:sz="0" w:space="0" w:color="auto"/>
                    <w:bottom w:val="none" w:sz="0" w:space="0" w:color="auto"/>
                    <w:right w:val="none" w:sz="0" w:space="0" w:color="auto"/>
                  </w:divBdr>
                </w:div>
                <w:div w:id="776633559">
                  <w:marLeft w:val="0"/>
                  <w:marRight w:val="0"/>
                  <w:marTop w:val="0"/>
                  <w:marBottom w:val="0"/>
                  <w:divBdr>
                    <w:top w:val="none" w:sz="0" w:space="0" w:color="auto"/>
                    <w:left w:val="none" w:sz="0" w:space="0" w:color="auto"/>
                    <w:bottom w:val="none" w:sz="0" w:space="0" w:color="auto"/>
                    <w:right w:val="none" w:sz="0" w:space="0" w:color="auto"/>
                  </w:divBdr>
                </w:div>
                <w:div w:id="776633561">
                  <w:marLeft w:val="0"/>
                  <w:marRight w:val="0"/>
                  <w:marTop w:val="0"/>
                  <w:marBottom w:val="0"/>
                  <w:divBdr>
                    <w:top w:val="none" w:sz="0" w:space="0" w:color="auto"/>
                    <w:left w:val="none" w:sz="0" w:space="0" w:color="auto"/>
                    <w:bottom w:val="none" w:sz="0" w:space="0" w:color="auto"/>
                    <w:right w:val="none" w:sz="0" w:space="0" w:color="auto"/>
                  </w:divBdr>
                </w:div>
                <w:div w:id="776633562">
                  <w:marLeft w:val="0"/>
                  <w:marRight w:val="0"/>
                  <w:marTop w:val="0"/>
                  <w:marBottom w:val="0"/>
                  <w:divBdr>
                    <w:top w:val="none" w:sz="0" w:space="0" w:color="auto"/>
                    <w:left w:val="none" w:sz="0" w:space="0" w:color="auto"/>
                    <w:bottom w:val="none" w:sz="0" w:space="0" w:color="auto"/>
                    <w:right w:val="none" w:sz="0" w:space="0" w:color="auto"/>
                  </w:divBdr>
                </w:div>
                <w:div w:id="776633564">
                  <w:marLeft w:val="0"/>
                  <w:marRight w:val="0"/>
                  <w:marTop w:val="0"/>
                  <w:marBottom w:val="0"/>
                  <w:divBdr>
                    <w:top w:val="none" w:sz="0" w:space="0" w:color="auto"/>
                    <w:left w:val="none" w:sz="0" w:space="0" w:color="auto"/>
                    <w:bottom w:val="none" w:sz="0" w:space="0" w:color="auto"/>
                    <w:right w:val="none" w:sz="0" w:space="0" w:color="auto"/>
                  </w:divBdr>
                </w:div>
                <w:div w:id="776633565">
                  <w:marLeft w:val="0"/>
                  <w:marRight w:val="0"/>
                  <w:marTop w:val="0"/>
                  <w:marBottom w:val="0"/>
                  <w:divBdr>
                    <w:top w:val="none" w:sz="0" w:space="0" w:color="auto"/>
                    <w:left w:val="none" w:sz="0" w:space="0" w:color="auto"/>
                    <w:bottom w:val="none" w:sz="0" w:space="0" w:color="auto"/>
                    <w:right w:val="none" w:sz="0" w:space="0" w:color="auto"/>
                  </w:divBdr>
                </w:div>
                <w:div w:id="776633566">
                  <w:marLeft w:val="0"/>
                  <w:marRight w:val="0"/>
                  <w:marTop w:val="0"/>
                  <w:marBottom w:val="0"/>
                  <w:divBdr>
                    <w:top w:val="none" w:sz="0" w:space="0" w:color="auto"/>
                    <w:left w:val="none" w:sz="0" w:space="0" w:color="auto"/>
                    <w:bottom w:val="none" w:sz="0" w:space="0" w:color="auto"/>
                    <w:right w:val="none" w:sz="0" w:space="0" w:color="auto"/>
                  </w:divBdr>
                </w:div>
                <w:div w:id="776633567">
                  <w:marLeft w:val="0"/>
                  <w:marRight w:val="0"/>
                  <w:marTop w:val="0"/>
                  <w:marBottom w:val="0"/>
                  <w:divBdr>
                    <w:top w:val="none" w:sz="0" w:space="0" w:color="auto"/>
                    <w:left w:val="none" w:sz="0" w:space="0" w:color="auto"/>
                    <w:bottom w:val="none" w:sz="0" w:space="0" w:color="auto"/>
                    <w:right w:val="none" w:sz="0" w:space="0" w:color="auto"/>
                  </w:divBdr>
                </w:div>
                <w:div w:id="776633568">
                  <w:marLeft w:val="0"/>
                  <w:marRight w:val="0"/>
                  <w:marTop w:val="0"/>
                  <w:marBottom w:val="0"/>
                  <w:divBdr>
                    <w:top w:val="none" w:sz="0" w:space="0" w:color="auto"/>
                    <w:left w:val="none" w:sz="0" w:space="0" w:color="auto"/>
                    <w:bottom w:val="none" w:sz="0" w:space="0" w:color="auto"/>
                    <w:right w:val="none" w:sz="0" w:space="0" w:color="auto"/>
                  </w:divBdr>
                </w:div>
                <w:div w:id="776633569">
                  <w:marLeft w:val="0"/>
                  <w:marRight w:val="0"/>
                  <w:marTop w:val="0"/>
                  <w:marBottom w:val="0"/>
                  <w:divBdr>
                    <w:top w:val="none" w:sz="0" w:space="0" w:color="auto"/>
                    <w:left w:val="none" w:sz="0" w:space="0" w:color="auto"/>
                    <w:bottom w:val="none" w:sz="0" w:space="0" w:color="auto"/>
                    <w:right w:val="none" w:sz="0" w:space="0" w:color="auto"/>
                  </w:divBdr>
                </w:div>
                <w:div w:id="776633570">
                  <w:marLeft w:val="0"/>
                  <w:marRight w:val="0"/>
                  <w:marTop w:val="0"/>
                  <w:marBottom w:val="0"/>
                  <w:divBdr>
                    <w:top w:val="none" w:sz="0" w:space="0" w:color="auto"/>
                    <w:left w:val="none" w:sz="0" w:space="0" w:color="auto"/>
                    <w:bottom w:val="none" w:sz="0" w:space="0" w:color="auto"/>
                    <w:right w:val="none" w:sz="0" w:space="0" w:color="auto"/>
                  </w:divBdr>
                </w:div>
                <w:div w:id="776633571">
                  <w:marLeft w:val="0"/>
                  <w:marRight w:val="0"/>
                  <w:marTop w:val="0"/>
                  <w:marBottom w:val="0"/>
                  <w:divBdr>
                    <w:top w:val="none" w:sz="0" w:space="0" w:color="auto"/>
                    <w:left w:val="none" w:sz="0" w:space="0" w:color="auto"/>
                    <w:bottom w:val="none" w:sz="0" w:space="0" w:color="auto"/>
                    <w:right w:val="none" w:sz="0" w:space="0" w:color="auto"/>
                  </w:divBdr>
                </w:div>
                <w:div w:id="776633572">
                  <w:marLeft w:val="0"/>
                  <w:marRight w:val="0"/>
                  <w:marTop w:val="0"/>
                  <w:marBottom w:val="0"/>
                  <w:divBdr>
                    <w:top w:val="none" w:sz="0" w:space="0" w:color="auto"/>
                    <w:left w:val="none" w:sz="0" w:space="0" w:color="auto"/>
                    <w:bottom w:val="none" w:sz="0" w:space="0" w:color="auto"/>
                    <w:right w:val="none" w:sz="0" w:space="0" w:color="auto"/>
                  </w:divBdr>
                </w:div>
                <w:div w:id="776633573">
                  <w:marLeft w:val="0"/>
                  <w:marRight w:val="0"/>
                  <w:marTop w:val="0"/>
                  <w:marBottom w:val="0"/>
                  <w:divBdr>
                    <w:top w:val="none" w:sz="0" w:space="0" w:color="auto"/>
                    <w:left w:val="none" w:sz="0" w:space="0" w:color="auto"/>
                    <w:bottom w:val="none" w:sz="0" w:space="0" w:color="auto"/>
                    <w:right w:val="none" w:sz="0" w:space="0" w:color="auto"/>
                  </w:divBdr>
                </w:div>
                <w:div w:id="776633574">
                  <w:marLeft w:val="0"/>
                  <w:marRight w:val="0"/>
                  <w:marTop w:val="0"/>
                  <w:marBottom w:val="0"/>
                  <w:divBdr>
                    <w:top w:val="none" w:sz="0" w:space="0" w:color="auto"/>
                    <w:left w:val="none" w:sz="0" w:space="0" w:color="auto"/>
                    <w:bottom w:val="none" w:sz="0" w:space="0" w:color="auto"/>
                    <w:right w:val="none" w:sz="0" w:space="0" w:color="auto"/>
                  </w:divBdr>
                </w:div>
                <w:div w:id="776633575">
                  <w:marLeft w:val="0"/>
                  <w:marRight w:val="0"/>
                  <w:marTop w:val="0"/>
                  <w:marBottom w:val="0"/>
                  <w:divBdr>
                    <w:top w:val="none" w:sz="0" w:space="0" w:color="auto"/>
                    <w:left w:val="none" w:sz="0" w:space="0" w:color="auto"/>
                    <w:bottom w:val="none" w:sz="0" w:space="0" w:color="auto"/>
                    <w:right w:val="none" w:sz="0" w:space="0" w:color="auto"/>
                  </w:divBdr>
                </w:div>
                <w:div w:id="776633576">
                  <w:marLeft w:val="0"/>
                  <w:marRight w:val="0"/>
                  <w:marTop w:val="0"/>
                  <w:marBottom w:val="0"/>
                  <w:divBdr>
                    <w:top w:val="none" w:sz="0" w:space="0" w:color="auto"/>
                    <w:left w:val="none" w:sz="0" w:space="0" w:color="auto"/>
                    <w:bottom w:val="none" w:sz="0" w:space="0" w:color="auto"/>
                    <w:right w:val="none" w:sz="0" w:space="0" w:color="auto"/>
                  </w:divBdr>
                </w:div>
                <w:div w:id="776633579">
                  <w:marLeft w:val="0"/>
                  <w:marRight w:val="0"/>
                  <w:marTop w:val="0"/>
                  <w:marBottom w:val="0"/>
                  <w:divBdr>
                    <w:top w:val="none" w:sz="0" w:space="0" w:color="auto"/>
                    <w:left w:val="none" w:sz="0" w:space="0" w:color="auto"/>
                    <w:bottom w:val="none" w:sz="0" w:space="0" w:color="auto"/>
                    <w:right w:val="none" w:sz="0" w:space="0" w:color="auto"/>
                  </w:divBdr>
                </w:div>
                <w:div w:id="776633580">
                  <w:marLeft w:val="0"/>
                  <w:marRight w:val="0"/>
                  <w:marTop w:val="0"/>
                  <w:marBottom w:val="0"/>
                  <w:divBdr>
                    <w:top w:val="none" w:sz="0" w:space="0" w:color="auto"/>
                    <w:left w:val="none" w:sz="0" w:space="0" w:color="auto"/>
                    <w:bottom w:val="none" w:sz="0" w:space="0" w:color="auto"/>
                    <w:right w:val="none" w:sz="0" w:space="0" w:color="auto"/>
                  </w:divBdr>
                </w:div>
                <w:div w:id="776633581">
                  <w:marLeft w:val="0"/>
                  <w:marRight w:val="0"/>
                  <w:marTop w:val="0"/>
                  <w:marBottom w:val="0"/>
                  <w:divBdr>
                    <w:top w:val="none" w:sz="0" w:space="0" w:color="auto"/>
                    <w:left w:val="none" w:sz="0" w:space="0" w:color="auto"/>
                    <w:bottom w:val="none" w:sz="0" w:space="0" w:color="auto"/>
                    <w:right w:val="none" w:sz="0" w:space="0" w:color="auto"/>
                  </w:divBdr>
                </w:div>
                <w:div w:id="776633582">
                  <w:marLeft w:val="0"/>
                  <w:marRight w:val="0"/>
                  <w:marTop w:val="0"/>
                  <w:marBottom w:val="0"/>
                  <w:divBdr>
                    <w:top w:val="none" w:sz="0" w:space="0" w:color="auto"/>
                    <w:left w:val="none" w:sz="0" w:space="0" w:color="auto"/>
                    <w:bottom w:val="none" w:sz="0" w:space="0" w:color="auto"/>
                    <w:right w:val="none" w:sz="0" w:space="0" w:color="auto"/>
                  </w:divBdr>
                </w:div>
                <w:div w:id="776633585">
                  <w:marLeft w:val="0"/>
                  <w:marRight w:val="0"/>
                  <w:marTop w:val="0"/>
                  <w:marBottom w:val="0"/>
                  <w:divBdr>
                    <w:top w:val="none" w:sz="0" w:space="0" w:color="auto"/>
                    <w:left w:val="none" w:sz="0" w:space="0" w:color="auto"/>
                    <w:bottom w:val="none" w:sz="0" w:space="0" w:color="auto"/>
                    <w:right w:val="none" w:sz="0" w:space="0" w:color="auto"/>
                  </w:divBdr>
                </w:div>
                <w:div w:id="776633586">
                  <w:marLeft w:val="0"/>
                  <w:marRight w:val="0"/>
                  <w:marTop w:val="0"/>
                  <w:marBottom w:val="0"/>
                  <w:divBdr>
                    <w:top w:val="none" w:sz="0" w:space="0" w:color="auto"/>
                    <w:left w:val="none" w:sz="0" w:space="0" w:color="auto"/>
                    <w:bottom w:val="none" w:sz="0" w:space="0" w:color="auto"/>
                    <w:right w:val="none" w:sz="0" w:space="0" w:color="auto"/>
                  </w:divBdr>
                </w:div>
                <w:div w:id="776633587">
                  <w:marLeft w:val="0"/>
                  <w:marRight w:val="0"/>
                  <w:marTop w:val="0"/>
                  <w:marBottom w:val="0"/>
                  <w:divBdr>
                    <w:top w:val="none" w:sz="0" w:space="0" w:color="auto"/>
                    <w:left w:val="none" w:sz="0" w:space="0" w:color="auto"/>
                    <w:bottom w:val="none" w:sz="0" w:space="0" w:color="auto"/>
                    <w:right w:val="none" w:sz="0" w:space="0" w:color="auto"/>
                  </w:divBdr>
                </w:div>
                <w:div w:id="776633589">
                  <w:marLeft w:val="0"/>
                  <w:marRight w:val="0"/>
                  <w:marTop w:val="0"/>
                  <w:marBottom w:val="0"/>
                  <w:divBdr>
                    <w:top w:val="none" w:sz="0" w:space="0" w:color="auto"/>
                    <w:left w:val="none" w:sz="0" w:space="0" w:color="auto"/>
                    <w:bottom w:val="none" w:sz="0" w:space="0" w:color="auto"/>
                    <w:right w:val="none" w:sz="0" w:space="0" w:color="auto"/>
                  </w:divBdr>
                </w:div>
                <w:div w:id="776633592">
                  <w:marLeft w:val="0"/>
                  <w:marRight w:val="0"/>
                  <w:marTop w:val="0"/>
                  <w:marBottom w:val="0"/>
                  <w:divBdr>
                    <w:top w:val="none" w:sz="0" w:space="0" w:color="auto"/>
                    <w:left w:val="none" w:sz="0" w:space="0" w:color="auto"/>
                    <w:bottom w:val="none" w:sz="0" w:space="0" w:color="auto"/>
                    <w:right w:val="none" w:sz="0" w:space="0" w:color="auto"/>
                  </w:divBdr>
                </w:div>
                <w:div w:id="776633595">
                  <w:marLeft w:val="0"/>
                  <w:marRight w:val="0"/>
                  <w:marTop w:val="0"/>
                  <w:marBottom w:val="0"/>
                  <w:divBdr>
                    <w:top w:val="none" w:sz="0" w:space="0" w:color="auto"/>
                    <w:left w:val="none" w:sz="0" w:space="0" w:color="auto"/>
                    <w:bottom w:val="none" w:sz="0" w:space="0" w:color="auto"/>
                    <w:right w:val="none" w:sz="0" w:space="0" w:color="auto"/>
                  </w:divBdr>
                </w:div>
                <w:div w:id="776633598">
                  <w:marLeft w:val="0"/>
                  <w:marRight w:val="0"/>
                  <w:marTop w:val="0"/>
                  <w:marBottom w:val="0"/>
                  <w:divBdr>
                    <w:top w:val="none" w:sz="0" w:space="0" w:color="auto"/>
                    <w:left w:val="none" w:sz="0" w:space="0" w:color="auto"/>
                    <w:bottom w:val="none" w:sz="0" w:space="0" w:color="auto"/>
                    <w:right w:val="none" w:sz="0" w:space="0" w:color="auto"/>
                  </w:divBdr>
                </w:div>
                <w:div w:id="776633599">
                  <w:marLeft w:val="0"/>
                  <w:marRight w:val="0"/>
                  <w:marTop w:val="0"/>
                  <w:marBottom w:val="0"/>
                  <w:divBdr>
                    <w:top w:val="none" w:sz="0" w:space="0" w:color="auto"/>
                    <w:left w:val="none" w:sz="0" w:space="0" w:color="auto"/>
                    <w:bottom w:val="none" w:sz="0" w:space="0" w:color="auto"/>
                    <w:right w:val="none" w:sz="0" w:space="0" w:color="auto"/>
                  </w:divBdr>
                </w:div>
                <w:div w:id="776633600">
                  <w:marLeft w:val="0"/>
                  <w:marRight w:val="0"/>
                  <w:marTop w:val="0"/>
                  <w:marBottom w:val="0"/>
                  <w:divBdr>
                    <w:top w:val="none" w:sz="0" w:space="0" w:color="auto"/>
                    <w:left w:val="none" w:sz="0" w:space="0" w:color="auto"/>
                    <w:bottom w:val="none" w:sz="0" w:space="0" w:color="auto"/>
                    <w:right w:val="none" w:sz="0" w:space="0" w:color="auto"/>
                  </w:divBdr>
                </w:div>
                <w:div w:id="776633601">
                  <w:marLeft w:val="0"/>
                  <w:marRight w:val="0"/>
                  <w:marTop w:val="0"/>
                  <w:marBottom w:val="0"/>
                  <w:divBdr>
                    <w:top w:val="none" w:sz="0" w:space="0" w:color="auto"/>
                    <w:left w:val="none" w:sz="0" w:space="0" w:color="auto"/>
                    <w:bottom w:val="none" w:sz="0" w:space="0" w:color="auto"/>
                    <w:right w:val="none" w:sz="0" w:space="0" w:color="auto"/>
                  </w:divBdr>
                </w:div>
                <w:div w:id="776633602">
                  <w:marLeft w:val="0"/>
                  <w:marRight w:val="0"/>
                  <w:marTop w:val="0"/>
                  <w:marBottom w:val="0"/>
                  <w:divBdr>
                    <w:top w:val="none" w:sz="0" w:space="0" w:color="auto"/>
                    <w:left w:val="none" w:sz="0" w:space="0" w:color="auto"/>
                    <w:bottom w:val="none" w:sz="0" w:space="0" w:color="auto"/>
                    <w:right w:val="none" w:sz="0" w:space="0" w:color="auto"/>
                  </w:divBdr>
                </w:div>
                <w:div w:id="776633605">
                  <w:marLeft w:val="0"/>
                  <w:marRight w:val="0"/>
                  <w:marTop w:val="0"/>
                  <w:marBottom w:val="0"/>
                  <w:divBdr>
                    <w:top w:val="none" w:sz="0" w:space="0" w:color="auto"/>
                    <w:left w:val="none" w:sz="0" w:space="0" w:color="auto"/>
                    <w:bottom w:val="none" w:sz="0" w:space="0" w:color="auto"/>
                    <w:right w:val="none" w:sz="0" w:space="0" w:color="auto"/>
                  </w:divBdr>
                </w:div>
                <w:div w:id="776633606">
                  <w:marLeft w:val="0"/>
                  <w:marRight w:val="0"/>
                  <w:marTop w:val="0"/>
                  <w:marBottom w:val="0"/>
                  <w:divBdr>
                    <w:top w:val="none" w:sz="0" w:space="0" w:color="auto"/>
                    <w:left w:val="none" w:sz="0" w:space="0" w:color="auto"/>
                    <w:bottom w:val="none" w:sz="0" w:space="0" w:color="auto"/>
                    <w:right w:val="none" w:sz="0" w:space="0" w:color="auto"/>
                  </w:divBdr>
                </w:div>
                <w:div w:id="776633607">
                  <w:marLeft w:val="0"/>
                  <w:marRight w:val="0"/>
                  <w:marTop w:val="0"/>
                  <w:marBottom w:val="0"/>
                  <w:divBdr>
                    <w:top w:val="none" w:sz="0" w:space="0" w:color="auto"/>
                    <w:left w:val="none" w:sz="0" w:space="0" w:color="auto"/>
                    <w:bottom w:val="none" w:sz="0" w:space="0" w:color="auto"/>
                    <w:right w:val="none" w:sz="0" w:space="0" w:color="auto"/>
                  </w:divBdr>
                </w:div>
                <w:div w:id="776633610">
                  <w:marLeft w:val="0"/>
                  <w:marRight w:val="0"/>
                  <w:marTop w:val="0"/>
                  <w:marBottom w:val="0"/>
                  <w:divBdr>
                    <w:top w:val="none" w:sz="0" w:space="0" w:color="auto"/>
                    <w:left w:val="none" w:sz="0" w:space="0" w:color="auto"/>
                    <w:bottom w:val="none" w:sz="0" w:space="0" w:color="auto"/>
                    <w:right w:val="none" w:sz="0" w:space="0" w:color="auto"/>
                  </w:divBdr>
                </w:div>
                <w:div w:id="776633611">
                  <w:marLeft w:val="0"/>
                  <w:marRight w:val="0"/>
                  <w:marTop w:val="0"/>
                  <w:marBottom w:val="0"/>
                  <w:divBdr>
                    <w:top w:val="none" w:sz="0" w:space="0" w:color="auto"/>
                    <w:left w:val="none" w:sz="0" w:space="0" w:color="auto"/>
                    <w:bottom w:val="none" w:sz="0" w:space="0" w:color="auto"/>
                    <w:right w:val="none" w:sz="0" w:space="0" w:color="auto"/>
                  </w:divBdr>
                </w:div>
                <w:div w:id="776633612">
                  <w:marLeft w:val="0"/>
                  <w:marRight w:val="0"/>
                  <w:marTop w:val="0"/>
                  <w:marBottom w:val="0"/>
                  <w:divBdr>
                    <w:top w:val="none" w:sz="0" w:space="0" w:color="auto"/>
                    <w:left w:val="none" w:sz="0" w:space="0" w:color="auto"/>
                    <w:bottom w:val="none" w:sz="0" w:space="0" w:color="auto"/>
                    <w:right w:val="none" w:sz="0" w:space="0" w:color="auto"/>
                  </w:divBdr>
                </w:div>
                <w:div w:id="776633613">
                  <w:marLeft w:val="0"/>
                  <w:marRight w:val="0"/>
                  <w:marTop w:val="0"/>
                  <w:marBottom w:val="0"/>
                  <w:divBdr>
                    <w:top w:val="none" w:sz="0" w:space="0" w:color="auto"/>
                    <w:left w:val="none" w:sz="0" w:space="0" w:color="auto"/>
                    <w:bottom w:val="none" w:sz="0" w:space="0" w:color="auto"/>
                    <w:right w:val="none" w:sz="0" w:space="0" w:color="auto"/>
                  </w:divBdr>
                </w:div>
                <w:div w:id="776633614">
                  <w:marLeft w:val="0"/>
                  <w:marRight w:val="0"/>
                  <w:marTop w:val="0"/>
                  <w:marBottom w:val="0"/>
                  <w:divBdr>
                    <w:top w:val="none" w:sz="0" w:space="0" w:color="auto"/>
                    <w:left w:val="none" w:sz="0" w:space="0" w:color="auto"/>
                    <w:bottom w:val="none" w:sz="0" w:space="0" w:color="auto"/>
                    <w:right w:val="none" w:sz="0" w:space="0" w:color="auto"/>
                  </w:divBdr>
                </w:div>
                <w:div w:id="776633615">
                  <w:marLeft w:val="0"/>
                  <w:marRight w:val="0"/>
                  <w:marTop w:val="0"/>
                  <w:marBottom w:val="0"/>
                  <w:divBdr>
                    <w:top w:val="none" w:sz="0" w:space="0" w:color="auto"/>
                    <w:left w:val="none" w:sz="0" w:space="0" w:color="auto"/>
                    <w:bottom w:val="none" w:sz="0" w:space="0" w:color="auto"/>
                    <w:right w:val="none" w:sz="0" w:space="0" w:color="auto"/>
                  </w:divBdr>
                </w:div>
                <w:div w:id="776633616">
                  <w:marLeft w:val="0"/>
                  <w:marRight w:val="0"/>
                  <w:marTop w:val="0"/>
                  <w:marBottom w:val="0"/>
                  <w:divBdr>
                    <w:top w:val="none" w:sz="0" w:space="0" w:color="auto"/>
                    <w:left w:val="none" w:sz="0" w:space="0" w:color="auto"/>
                    <w:bottom w:val="none" w:sz="0" w:space="0" w:color="auto"/>
                    <w:right w:val="none" w:sz="0" w:space="0" w:color="auto"/>
                  </w:divBdr>
                </w:div>
                <w:div w:id="776633617">
                  <w:marLeft w:val="0"/>
                  <w:marRight w:val="0"/>
                  <w:marTop w:val="0"/>
                  <w:marBottom w:val="0"/>
                  <w:divBdr>
                    <w:top w:val="none" w:sz="0" w:space="0" w:color="auto"/>
                    <w:left w:val="none" w:sz="0" w:space="0" w:color="auto"/>
                    <w:bottom w:val="none" w:sz="0" w:space="0" w:color="auto"/>
                    <w:right w:val="none" w:sz="0" w:space="0" w:color="auto"/>
                  </w:divBdr>
                </w:div>
                <w:div w:id="776633619">
                  <w:marLeft w:val="0"/>
                  <w:marRight w:val="0"/>
                  <w:marTop w:val="0"/>
                  <w:marBottom w:val="0"/>
                  <w:divBdr>
                    <w:top w:val="none" w:sz="0" w:space="0" w:color="auto"/>
                    <w:left w:val="none" w:sz="0" w:space="0" w:color="auto"/>
                    <w:bottom w:val="none" w:sz="0" w:space="0" w:color="auto"/>
                    <w:right w:val="none" w:sz="0" w:space="0" w:color="auto"/>
                  </w:divBdr>
                </w:div>
                <w:div w:id="776633620">
                  <w:marLeft w:val="0"/>
                  <w:marRight w:val="0"/>
                  <w:marTop w:val="0"/>
                  <w:marBottom w:val="0"/>
                  <w:divBdr>
                    <w:top w:val="none" w:sz="0" w:space="0" w:color="auto"/>
                    <w:left w:val="none" w:sz="0" w:space="0" w:color="auto"/>
                    <w:bottom w:val="none" w:sz="0" w:space="0" w:color="auto"/>
                    <w:right w:val="none" w:sz="0" w:space="0" w:color="auto"/>
                  </w:divBdr>
                </w:div>
                <w:div w:id="776633621">
                  <w:marLeft w:val="0"/>
                  <w:marRight w:val="0"/>
                  <w:marTop w:val="0"/>
                  <w:marBottom w:val="0"/>
                  <w:divBdr>
                    <w:top w:val="none" w:sz="0" w:space="0" w:color="auto"/>
                    <w:left w:val="none" w:sz="0" w:space="0" w:color="auto"/>
                    <w:bottom w:val="none" w:sz="0" w:space="0" w:color="auto"/>
                    <w:right w:val="none" w:sz="0" w:space="0" w:color="auto"/>
                  </w:divBdr>
                </w:div>
                <w:div w:id="776633623">
                  <w:marLeft w:val="0"/>
                  <w:marRight w:val="0"/>
                  <w:marTop w:val="0"/>
                  <w:marBottom w:val="0"/>
                  <w:divBdr>
                    <w:top w:val="none" w:sz="0" w:space="0" w:color="auto"/>
                    <w:left w:val="none" w:sz="0" w:space="0" w:color="auto"/>
                    <w:bottom w:val="none" w:sz="0" w:space="0" w:color="auto"/>
                    <w:right w:val="none" w:sz="0" w:space="0" w:color="auto"/>
                  </w:divBdr>
                </w:div>
                <w:div w:id="776633624">
                  <w:marLeft w:val="0"/>
                  <w:marRight w:val="0"/>
                  <w:marTop w:val="0"/>
                  <w:marBottom w:val="0"/>
                  <w:divBdr>
                    <w:top w:val="none" w:sz="0" w:space="0" w:color="auto"/>
                    <w:left w:val="none" w:sz="0" w:space="0" w:color="auto"/>
                    <w:bottom w:val="none" w:sz="0" w:space="0" w:color="auto"/>
                    <w:right w:val="none" w:sz="0" w:space="0" w:color="auto"/>
                  </w:divBdr>
                </w:div>
                <w:div w:id="776633625">
                  <w:marLeft w:val="0"/>
                  <w:marRight w:val="0"/>
                  <w:marTop w:val="0"/>
                  <w:marBottom w:val="0"/>
                  <w:divBdr>
                    <w:top w:val="none" w:sz="0" w:space="0" w:color="auto"/>
                    <w:left w:val="none" w:sz="0" w:space="0" w:color="auto"/>
                    <w:bottom w:val="none" w:sz="0" w:space="0" w:color="auto"/>
                    <w:right w:val="none" w:sz="0" w:space="0" w:color="auto"/>
                  </w:divBdr>
                </w:div>
                <w:div w:id="776633626">
                  <w:marLeft w:val="0"/>
                  <w:marRight w:val="0"/>
                  <w:marTop w:val="0"/>
                  <w:marBottom w:val="0"/>
                  <w:divBdr>
                    <w:top w:val="none" w:sz="0" w:space="0" w:color="auto"/>
                    <w:left w:val="none" w:sz="0" w:space="0" w:color="auto"/>
                    <w:bottom w:val="none" w:sz="0" w:space="0" w:color="auto"/>
                    <w:right w:val="none" w:sz="0" w:space="0" w:color="auto"/>
                  </w:divBdr>
                </w:div>
                <w:div w:id="776633627">
                  <w:marLeft w:val="0"/>
                  <w:marRight w:val="0"/>
                  <w:marTop w:val="0"/>
                  <w:marBottom w:val="0"/>
                  <w:divBdr>
                    <w:top w:val="none" w:sz="0" w:space="0" w:color="auto"/>
                    <w:left w:val="none" w:sz="0" w:space="0" w:color="auto"/>
                    <w:bottom w:val="none" w:sz="0" w:space="0" w:color="auto"/>
                    <w:right w:val="none" w:sz="0" w:space="0" w:color="auto"/>
                  </w:divBdr>
                </w:div>
                <w:div w:id="776633628">
                  <w:marLeft w:val="0"/>
                  <w:marRight w:val="0"/>
                  <w:marTop w:val="0"/>
                  <w:marBottom w:val="0"/>
                  <w:divBdr>
                    <w:top w:val="none" w:sz="0" w:space="0" w:color="auto"/>
                    <w:left w:val="none" w:sz="0" w:space="0" w:color="auto"/>
                    <w:bottom w:val="none" w:sz="0" w:space="0" w:color="auto"/>
                    <w:right w:val="none" w:sz="0" w:space="0" w:color="auto"/>
                  </w:divBdr>
                </w:div>
                <w:div w:id="776633633">
                  <w:marLeft w:val="0"/>
                  <w:marRight w:val="0"/>
                  <w:marTop w:val="0"/>
                  <w:marBottom w:val="0"/>
                  <w:divBdr>
                    <w:top w:val="none" w:sz="0" w:space="0" w:color="auto"/>
                    <w:left w:val="none" w:sz="0" w:space="0" w:color="auto"/>
                    <w:bottom w:val="none" w:sz="0" w:space="0" w:color="auto"/>
                    <w:right w:val="none" w:sz="0" w:space="0" w:color="auto"/>
                  </w:divBdr>
                </w:div>
                <w:div w:id="776633634">
                  <w:marLeft w:val="0"/>
                  <w:marRight w:val="0"/>
                  <w:marTop w:val="0"/>
                  <w:marBottom w:val="0"/>
                  <w:divBdr>
                    <w:top w:val="none" w:sz="0" w:space="0" w:color="auto"/>
                    <w:left w:val="none" w:sz="0" w:space="0" w:color="auto"/>
                    <w:bottom w:val="none" w:sz="0" w:space="0" w:color="auto"/>
                    <w:right w:val="none" w:sz="0" w:space="0" w:color="auto"/>
                  </w:divBdr>
                </w:div>
                <w:div w:id="776633639">
                  <w:marLeft w:val="0"/>
                  <w:marRight w:val="0"/>
                  <w:marTop w:val="0"/>
                  <w:marBottom w:val="0"/>
                  <w:divBdr>
                    <w:top w:val="none" w:sz="0" w:space="0" w:color="auto"/>
                    <w:left w:val="none" w:sz="0" w:space="0" w:color="auto"/>
                    <w:bottom w:val="none" w:sz="0" w:space="0" w:color="auto"/>
                    <w:right w:val="none" w:sz="0" w:space="0" w:color="auto"/>
                  </w:divBdr>
                </w:div>
                <w:div w:id="776633640">
                  <w:marLeft w:val="0"/>
                  <w:marRight w:val="0"/>
                  <w:marTop w:val="0"/>
                  <w:marBottom w:val="0"/>
                  <w:divBdr>
                    <w:top w:val="none" w:sz="0" w:space="0" w:color="auto"/>
                    <w:left w:val="none" w:sz="0" w:space="0" w:color="auto"/>
                    <w:bottom w:val="none" w:sz="0" w:space="0" w:color="auto"/>
                    <w:right w:val="none" w:sz="0" w:space="0" w:color="auto"/>
                  </w:divBdr>
                </w:div>
                <w:div w:id="776633641">
                  <w:marLeft w:val="0"/>
                  <w:marRight w:val="0"/>
                  <w:marTop w:val="0"/>
                  <w:marBottom w:val="0"/>
                  <w:divBdr>
                    <w:top w:val="none" w:sz="0" w:space="0" w:color="auto"/>
                    <w:left w:val="none" w:sz="0" w:space="0" w:color="auto"/>
                    <w:bottom w:val="none" w:sz="0" w:space="0" w:color="auto"/>
                    <w:right w:val="none" w:sz="0" w:space="0" w:color="auto"/>
                  </w:divBdr>
                </w:div>
                <w:div w:id="776633643">
                  <w:marLeft w:val="0"/>
                  <w:marRight w:val="0"/>
                  <w:marTop w:val="0"/>
                  <w:marBottom w:val="0"/>
                  <w:divBdr>
                    <w:top w:val="none" w:sz="0" w:space="0" w:color="auto"/>
                    <w:left w:val="none" w:sz="0" w:space="0" w:color="auto"/>
                    <w:bottom w:val="none" w:sz="0" w:space="0" w:color="auto"/>
                    <w:right w:val="none" w:sz="0" w:space="0" w:color="auto"/>
                  </w:divBdr>
                </w:div>
                <w:div w:id="776633645">
                  <w:marLeft w:val="0"/>
                  <w:marRight w:val="0"/>
                  <w:marTop w:val="0"/>
                  <w:marBottom w:val="0"/>
                  <w:divBdr>
                    <w:top w:val="none" w:sz="0" w:space="0" w:color="auto"/>
                    <w:left w:val="none" w:sz="0" w:space="0" w:color="auto"/>
                    <w:bottom w:val="none" w:sz="0" w:space="0" w:color="auto"/>
                    <w:right w:val="none" w:sz="0" w:space="0" w:color="auto"/>
                  </w:divBdr>
                </w:div>
                <w:div w:id="776633646">
                  <w:marLeft w:val="0"/>
                  <w:marRight w:val="0"/>
                  <w:marTop w:val="0"/>
                  <w:marBottom w:val="0"/>
                  <w:divBdr>
                    <w:top w:val="none" w:sz="0" w:space="0" w:color="auto"/>
                    <w:left w:val="none" w:sz="0" w:space="0" w:color="auto"/>
                    <w:bottom w:val="none" w:sz="0" w:space="0" w:color="auto"/>
                    <w:right w:val="none" w:sz="0" w:space="0" w:color="auto"/>
                  </w:divBdr>
                </w:div>
                <w:div w:id="776633647">
                  <w:marLeft w:val="0"/>
                  <w:marRight w:val="0"/>
                  <w:marTop w:val="0"/>
                  <w:marBottom w:val="0"/>
                  <w:divBdr>
                    <w:top w:val="none" w:sz="0" w:space="0" w:color="auto"/>
                    <w:left w:val="none" w:sz="0" w:space="0" w:color="auto"/>
                    <w:bottom w:val="none" w:sz="0" w:space="0" w:color="auto"/>
                    <w:right w:val="none" w:sz="0" w:space="0" w:color="auto"/>
                  </w:divBdr>
                </w:div>
                <w:div w:id="776633650">
                  <w:marLeft w:val="0"/>
                  <w:marRight w:val="0"/>
                  <w:marTop w:val="0"/>
                  <w:marBottom w:val="0"/>
                  <w:divBdr>
                    <w:top w:val="none" w:sz="0" w:space="0" w:color="auto"/>
                    <w:left w:val="none" w:sz="0" w:space="0" w:color="auto"/>
                    <w:bottom w:val="none" w:sz="0" w:space="0" w:color="auto"/>
                    <w:right w:val="none" w:sz="0" w:space="0" w:color="auto"/>
                  </w:divBdr>
                </w:div>
                <w:div w:id="776633651">
                  <w:marLeft w:val="0"/>
                  <w:marRight w:val="0"/>
                  <w:marTop w:val="0"/>
                  <w:marBottom w:val="0"/>
                  <w:divBdr>
                    <w:top w:val="none" w:sz="0" w:space="0" w:color="auto"/>
                    <w:left w:val="none" w:sz="0" w:space="0" w:color="auto"/>
                    <w:bottom w:val="none" w:sz="0" w:space="0" w:color="auto"/>
                    <w:right w:val="none" w:sz="0" w:space="0" w:color="auto"/>
                  </w:divBdr>
                </w:div>
                <w:div w:id="776633652">
                  <w:marLeft w:val="0"/>
                  <w:marRight w:val="0"/>
                  <w:marTop w:val="0"/>
                  <w:marBottom w:val="0"/>
                  <w:divBdr>
                    <w:top w:val="none" w:sz="0" w:space="0" w:color="auto"/>
                    <w:left w:val="none" w:sz="0" w:space="0" w:color="auto"/>
                    <w:bottom w:val="none" w:sz="0" w:space="0" w:color="auto"/>
                    <w:right w:val="none" w:sz="0" w:space="0" w:color="auto"/>
                  </w:divBdr>
                </w:div>
                <w:div w:id="776633653">
                  <w:marLeft w:val="0"/>
                  <w:marRight w:val="0"/>
                  <w:marTop w:val="0"/>
                  <w:marBottom w:val="0"/>
                  <w:divBdr>
                    <w:top w:val="none" w:sz="0" w:space="0" w:color="auto"/>
                    <w:left w:val="none" w:sz="0" w:space="0" w:color="auto"/>
                    <w:bottom w:val="none" w:sz="0" w:space="0" w:color="auto"/>
                    <w:right w:val="none" w:sz="0" w:space="0" w:color="auto"/>
                  </w:divBdr>
                </w:div>
                <w:div w:id="776633654">
                  <w:marLeft w:val="0"/>
                  <w:marRight w:val="0"/>
                  <w:marTop w:val="0"/>
                  <w:marBottom w:val="0"/>
                  <w:divBdr>
                    <w:top w:val="none" w:sz="0" w:space="0" w:color="auto"/>
                    <w:left w:val="none" w:sz="0" w:space="0" w:color="auto"/>
                    <w:bottom w:val="none" w:sz="0" w:space="0" w:color="auto"/>
                    <w:right w:val="none" w:sz="0" w:space="0" w:color="auto"/>
                  </w:divBdr>
                </w:div>
                <w:div w:id="776633656">
                  <w:marLeft w:val="0"/>
                  <w:marRight w:val="0"/>
                  <w:marTop w:val="0"/>
                  <w:marBottom w:val="0"/>
                  <w:divBdr>
                    <w:top w:val="none" w:sz="0" w:space="0" w:color="auto"/>
                    <w:left w:val="none" w:sz="0" w:space="0" w:color="auto"/>
                    <w:bottom w:val="none" w:sz="0" w:space="0" w:color="auto"/>
                    <w:right w:val="none" w:sz="0" w:space="0" w:color="auto"/>
                  </w:divBdr>
                </w:div>
                <w:div w:id="776633657">
                  <w:marLeft w:val="0"/>
                  <w:marRight w:val="0"/>
                  <w:marTop w:val="0"/>
                  <w:marBottom w:val="0"/>
                  <w:divBdr>
                    <w:top w:val="none" w:sz="0" w:space="0" w:color="auto"/>
                    <w:left w:val="none" w:sz="0" w:space="0" w:color="auto"/>
                    <w:bottom w:val="none" w:sz="0" w:space="0" w:color="auto"/>
                    <w:right w:val="none" w:sz="0" w:space="0" w:color="auto"/>
                  </w:divBdr>
                </w:div>
                <w:div w:id="776633658">
                  <w:marLeft w:val="0"/>
                  <w:marRight w:val="0"/>
                  <w:marTop w:val="0"/>
                  <w:marBottom w:val="0"/>
                  <w:divBdr>
                    <w:top w:val="none" w:sz="0" w:space="0" w:color="auto"/>
                    <w:left w:val="none" w:sz="0" w:space="0" w:color="auto"/>
                    <w:bottom w:val="none" w:sz="0" w:space="0" w:color="auto"/>
                    <w:right w:val="none" w:sz="0" w:space="0" w:color="auto"/>
                  </w:divBdr>
                </w:div>
                <w:div w:id="776633661">
                  <w:marLeft w:val="0"/>
                  <w:marRight w:val="0"/>
                  <w:marTop w:val="0"/>
                  <w:marBottom w:val="0"/>
                  <w:divBdr>
                    <w:top w:val="none" w:sz="0" w:space="0" w:color="auto"/>
                    <w:left w:val="none" w:sz="0" w:space="0" w:color="auto"/>
                    <w:bottom w:val="none" w:sz="0" w:space="0" w:color="auto"/>
                    <w:right w:val="none" w:sz="0" w:space="0" w:color="auto"/>
                  </w:divBdr>
                </w:div>
                <w:div w:id="776633664">
                  <w:marLeft w:val="0"/>
                  <w:marRight w:val="0"/>
                  <w:marTop w:val="0"/>
                  <w:marBottom w:val="0"/>
                  <w:divBdr>
                    <w:top w:val="none" w:sz="0" w:space="0" w:color="auto"/>
                    <w:left w:val="none" w:sz="0" w:space="0" w:color="auto"/>
                    <w:bottom w:val="none" w:sz="0" w:space="0" w:color="auto"/>
                    <w:right w:val="none" w:sz="0" w:space="0" w:color="auto"/>
                  </w:divBdr>
                </w:div>
                <w:div w:id="776633666">
                  <w:marLeft w:val="0"/>
                  <w:marRight w:val="0"/>
                  <w:marTop w:val="0"/>
                  <w:marBottom w:val="0"/>
                  <w:divBdr>
                    <w:top w:val="none" w:sz="0" w:space="0" w:color="auto"/>
                    <w:left w:val="none" w:sz="0" w:space="0" w:color="auto"/>
                    <w:bottom w:val="none" w:sz="0" w:space="0" w:color="auto"/>
                    <w:right w:val="none" w:sz="0" w:space="0" w:color="auto"/>
                  </w:divBdr>
                </w:div>
                <w:div w:id="776633667">
                  <w:marLeft w:val="0"/>
                  <w:marRight w:val="0"/>
                  <w:marTop w:val="0"/>
                  <w:marBottom w:val="0"/>
                  <w:divBdr>
                    <w:top w:val="none" w:sz="0" w:space="0" w:color="auto"/>
                    <w:left w:val="none" w:sz="0" w:space="0" w:color="auto"/>
                    <w:bottom w:val="none" w:sz="0" w:space="0" w:color="auto"/>
                    <w:right w:val="none" w:sz="0" w:space="0" w:color="auto"/>
                  </w:divBdr>
                </w:div>
                <w:div w:id="776633669">
                  <w:marLeft w:val="0"/>
                  <w:marRight w:val="0"/>
                  <w:marTop w:val="0"/>
                  <w:marBottom w:val="0"/>
                  <w:divBdr>
                    <w:top w:val="none" w:sz="0" w:space="0" w:color="auto"/>
                    <w:left w:val="none" w:sz="0" w:space="0" w:color="auto"/>
                    <w:bottom w:val="none" w:sz="0" w:space="0" w:color="auto"/>
                    <w:right w:val="none" w:sz="0" w:space="0" w:color="auto"/>
                  </w:divBdr>
                </w:div>
                <w:div w:id="776633671">
                  <w:marLeft w:val="0"/>
                  <w:marRight w:val="0"/>
                  <w:marTop w:val="0"/>
                  <w:marBottom w:val="0"/>
                  <w:divBdr>
                    <w:top w:val="none" w:sz="0" w:space="0" w:color="auto"/>
                    <w:left w:val="none" w:sz="0" w:space="0" w:color="auto"/>
                    <w:bottom w:val="none" w:sz="0" w:space="0" w:color="auto"/>
                    <w:right w:val="none" w:sz="0" w:space="0" w:color="auto"/>
                  </w:divBdr>
                </w:div>
                <w:div w:id="776633672">
                  <w:marLeft w:val="0"/>
                  <w:marRight w:val="0"/>
                  <w:marTop w:val="0"/>
                  <w:marBottom w:val="0"/>
                  <w:divBdr>
                    <w:top w:val="none" w:sz="0" w:space="0" w:color="auto"/>
                    <w:left w:val="none" w:sz="0" w:space="0" w:color="auto"/>
                    <w:bottom w:val="none" w:sz="0" w:space="0" w:color="auto"/>
                    <w:right w:val="none" w:sz="0" w:space="0" w:color="auto"/>
                  </w:divBdr>
                </w:div>
                <w:div w:id="776633674">
                  <w:marLeft w:val="0"/>
                  <w:marRight w:val="0"/>
                  <w:marTop w:val="0"/>
                  <w:marBottom w:val="0"/>
                  <w:divBdr>
                    <w:top w:val="none" w:sz="0" w:space="0" w:color="auto"/>
                    <w:left w:val="none" w:sz="0" w:space="0" w:color="auto"/>
                    <w:bottom w:val="none" w:sz="0" w:space="0" w:color="auto"/>
                    <w:right w:val="none" w:sz="0" w:space="0" w:color="auto"/>
                  </w:divBdr>
                </w:div>
                <w:div w:id="776633675">
                  <w:marLeft w:val="0"/>
                  <w:marRight w:val="0"/>
                  <w:marTop w:val="0"/>
                  <w:marBottom w:val="0"/>
                  <w:divBdr>
                    <w:top w:val="none" w:sz="0" w:space="0" w:color="auto"/>
                    <w:left w:val="none" w:sz="0" w:space="0" w:color="auto"/>
                    <w:bottom w:val="none" w:sz="0" w:space="0" w:color="auto"/>
                    <w:right w:val="none" w:sz="0" w:space="0" w:color="auto"/>
                  </w:divBdr>
                </w:div>
                <w:div w:id="776633676">
                  <w:marLeft w:val="0"/>
                  <w:marRight w:val="0"/>
                  <w:marTop w:val="0"/>
                  <w:marBottom w:val="0"/>
                  <w:divBdr>
                    <w:top w:val="none" w:sz="0" w:space="0" w:color="auto"/>
                    <w:left w:val="none" w:sz="0" w:space="0" w:color="auto"/>
                    <w:bottom w:val="none" w:sz="0" w:space="0" w:color="auto"/>
                    <w:right w:val="none" w:sz="0" w:space="0" w:color="auto"/>
                  </w:divBdr>
                </w:div>
                <w:div w:id="776633678">
                  <w:marLeft w:val="0"/>
                  <w:marRight w:val="0"/>
                  <w:marTop w:val="0"/>
                  <w:marBottom w:val="0"/>
                  <w:divBdr>
                    <w:top w:val="none" w:sz="0" w:space="0" w:color="auto"/>
                    <w:left w:val="none" w:sz="0" w:space="0" w:color="auto"/>
                    <w:bottom w:val="none" w:sz="0" w:space="0" w:color="auto"/>
                    <w:right w:val="none" w:sz="0" w:space="0" w:color="auto"/>
                  </w:divBdr>
                </w:div>
                <w:div w:id="776633679">
                  <w:marLeft w:val="0"/>
                  <w:marRight w:val="0"/>
                  <w:marTop w:val="0"/>
                  <w:marBottom w:val="0"/>
                  <w:divBdr>
                    <w:top w:val="none" w:sz="0" w:space="0" w:color="auto"/>
                    <w:left w:val="none" w:sz="0" w:space="0" w:color="auto"/>
                    <w:bottom w:val="none" w:sz="0" w:space="0" w:color="auto"/>
                    <w:right w:val="none" w:sz="0" w:space="0" w:color="auto"/>
                  </w:divBdr>
                </w:div>
                <w:div w:id="776633680">
                  <w:marLeft w:val="0"/>
                  <w:marRight w:val="0"/>
                  <w:marTop w:val="0"/>
                  <w:marBottom w:val="0"/>
                  <w:divBdr>
                    <w:top w:val="none" w:sz="0" w:space="0" w:color="auto"/>
                    <w:left w:val="none" w:sz="0" w:space="0" w:color="auto"/>
                    <w:bottom w:val="none" w:sz="0" w:space="0" w:color="auto"/>
                    <w:right w:val="none" w:sz="0" w:space="0" w:color="auto"/>
                  </w:divBdr>
                </w:div>
                <w:div w:id="776633681">
                  <w:marLeft w:val="0"/>
                  <w:marRight w:val="0"/>
                  <w:marTop w:val="0"/>
                  <w:marBottom w:val="0"/>
                  <w:divBdr>
                    <w:top w:val="none" w:sz="0" w:space="0" w:color="auto"/>
                    <w:left w:val="none" w:sz="0" w:space="0" w:color="auto"/>
                    <w:bottom w:val="none" w:sz="0" w:space="0" w:color="auto"/>
                    <w:right w:val="none" w:sz="0" w:space="0" w:color="auto"/>
                  </w:divBdr>
                </w:div>
                <w:div w:id="776633683">
                  <w:marLeft w:val="0"/>
                  <w:marRight w:val="0"/>
                  <w:marTop w:val="0"/>
                  <w:marBottom w:val="0"/>
                  <w:divBdr>
                    <w:top w:val="none" w:sz="0" w:space="0" w:color="auto"/>
                    <w:left w:val="none" w:sz="0" w:space="0" w:color="auto"/>
                    <w:bottom w:val="none" w:sz="0" w:space="0" w:color="auto"/>
                    <w:right w:val="none" w:sz="0" w:space="0" w:color="auto"/>
                  </w:divBdr>
                </w:div>
                <w:div w:id="776633684">
                  <w:marLeft w:val="0"/>
                  <w:marRight w:val="0"/>
                  <w:marTop w:val="0"/>
                  <w:marBottom w:val="0"/>
                  <w:divBdr>
                    <w:top w:val="none" w:sz="0" w:space="0" w:color="auto"/>
                    <w:left w:val="none" w:sz="0" w:space="0" w:color="auto"/>
                    <w:bottom w:val="none" w:sz="0" w:space="0" w:color="auto"/>
                    <w:right w:val="none" w:sz="0" w:space="0" w:color="auto"/>
                  </w:divBdr>
                </w:div>
                <w:div w:id="776633685">
                  <w:marLeft w:val="0"/>
                  <w:marRight w:val="0"/>
                  <w:marTop w:val="0"/>
                  <w:marBottom w:val="0"/>
                  <w:divBdr>
                    <w:top w:val="none" w:sz="0" w:space="0" w:color="auto"/>
                    <w:left w:val="none" w:sz="0" w:space="0" w:color="auto"/>
                    <w:bottom w:val="none" w:sz="0" w:space="0" w:color="auto"/>
                    <w:right w:val="none" w:sz="0" w:space="0" w:color="auto"/>
                  </w:divBdr>
                </w:div>
                <w:div w:id="776633687">
                  <w:marLeft w:val="0"/>
                  <w:marRight w:val="0"/>
                  <w:marTop w:val="0"/>
                  <w:marBottom w:val="0"/>
                  <w:divBdr>
                    <w:top w:val="none" w:sz="0" w:space="0" w:color="auto"/>
                    <w:left w:val="none" w:sz="0" w:space="0" w:color="auto"/>
                    <w:bottom w:val="none" w:sz="0" w:space="0" w:color="auto"/>
                    <w:right w:val="none" w:sz="0" w:space="0" w:color="auto"/>
                  </w:divBdr>
                </w:div>
                <w:div w:id="776633689">
                  <w:marLeft w:val="0"/>
                  <w:marRight w:val="0"/>
                  <w:marTop w:val="0"/>
                  <w:marBottom w:val="0"/>
                  <w:divBdr>
                    <w:top w:val="none" w:sz="0" w:space="0" w:color="auto"/>
                    <w:left w:val="none" w:sz="0" w:space="0" w:color="auto"/>
                    <w:bottom w:val="none" w:sz="0" w:space="0" w:color="auto"/>
                    <w:right w:val="none" w:sz="0" w:space="0" w:color="auto"/>
                  </w:divBdr>
                </w:div>
                <w:div w:id="776633690">
                  <w:marLeft w:val="0"/>
                  <w:marRight w:val="0"/>
                  <w:marTop w:val="0"/>
                  <w:marBottom w:val="0"/>
                  <w:divBdr>
                    <w:top w:val="none" w:sz="0" w:space="0" w:color="auto"/>
                    <w:left w:val="none" w:sz="0" w:space="0" w:color="auto"/>
                    <w:bottom w:val="none" w:sz="0" w:space="0" w:color="auto"/>
                    <w:right w:val="none" w:sz="0" w:space="0" w:color="auto"/>
                  </w:divBdr>
                </w:div>
                <w:div w:id="776633691">
                  <w:marLeft w:val="0"/>
                  <w:marRight w:val="0"/>
                  <w:marTop w:val="0"/>
                  <w:marBottom w:val="0"/>
                  <w:divBdr>
                    <w:top w:val="none" w:sz="0" w:space="0" w:color="auto"/>
                    <w:left w:val="none" w:sz="0" w:space="0" w:color="auto"/>
                    <w:bottom w:val="none" w:sz="0" w:space="0" w:color="auto"/>
                    <w:right w:val="none" w:sz="0" w:space="0" w:color="auto"/>
                  </w:divBdr>
                </w:div>
                <w:div w:id="776633692">
                  <w:marLeft w:val="0"/>
                  <w:marRight w:val="0"/>
                  <w:marTop w:val="0"/>
                  <w:marBottom w:val="0"/>
                  <w:divBdr>
                    <w:top w:val="none" w:sz="0" w:space="0" w:color="auto"/>
                    <w:left w:val="none" w:sz="0" w:space="0" w:color="auto"/>
                    <w:bottom w:val="none" w:sz="0" w:space="0" w:color="auto"/>
                    <w:right w:val="none" w:sz="0" w:space="0" w:color="auto"/>
                  </w:divBdr>
                </w:div>
                <w:div w:id="776633693">
                  <w:marLeft w:val="0"/>
                  <w:marRight w:val="0"/>
                  <w:marTop w:val="0"/>
                  <w:marBottom w:val="0"/>
                  <w:divBdr>
                    <w:top w:val="none" w:sz="0" w:space="0" w:color="auto"/>
                    <w:left w:val="none" w:sz="0" w:space="0" w:color="auto"/>
                    <w:bottom w:val="none" w:sz="0" w:space="0" w:color="auto"/>
                    <w:right w:val="none" w:sz="0" w:space="0" w:color="auto"/>
                  </w:divBdr>
                </w:div>
                <w:div w:id="776633694">
                  <w:marLeft w:val="0"/>
                  <w:marRight w:val="0"/>
                  <w:marTop w:val="0"/>
                  <w:marBottom w:val="0"/>
                  <w:divBdr>
                    <w:top w:val="none" w:sz="0" w:space="0" w:color="auto"/>
                    <w:left w:val="none" w:sz="0" w:space="0" w:color="auto"/>
                    <w:bottom w:val="none" w:sz="0" w:space="0" w:color="auto"/>
                    <w:right w:val="none" w:sz="0" w:space="0" w:color="auto"/>
                  </w:divBdr>
                </w:div>
                <w:div w:id="776633695">
                  <w:marLeft w:val="0"/>
                  <w:marRight w:val="0"/>
                  <w:marTop w:val="0"/>
                  <w:marBottom w:val="0"/>
                  <w:divBdr>
                    <w:top w:val="none" w:sz="0" w:space="0" w:color="auto"/>
                    <w:left w:val="none" w:sz="0" w:space="0" w:color="auto"/>
                    <w:bottom w:val="none" w:sz="0" w:space="0" w:color="auto"/>
                    <w:right w:val="none" w:sz="0" w:space="0" w:color="auto"/>
                  </w:divBdr>
                </w:div>
                <w:div w:id="776633698">
                  <w:marLeft w:val="0"/>
                  <w:marRight w:val="0"/>
                  <w:marTop w:val="0"/>
                  <w:marBottom w:val="0"/>
                  <w:divBdr>
                    <w:top w:val="none" w:sz="0" w:space="0" w:color="auto"/>
                    <w:left w:val="none" w:sz="0" w:space="0" w:color="auto"/>
                    <w:bottom w:val="none" w:sz="0" w:space="0" w:color="auto"/>
                    <w:right w:val="none" w:sz="0" w:space="0" w:color="auto"/>
                  </w:divBdr>
                </w:div>
                <w:div w:id="776633700">
                  <w:marLeft w:val="0"/>
                  <w:marRight w:val="0"/>
                  <w:marTop w:val="0"/>
                  <w:marBottom w:val="0"/>
                  <w:divBdr>
                    <w:top w:val="none" w:sz="0" w:space="0" w:color="auto"/>
                    <w:left w:val="none" w:sz="0" w:space="0" w:color="auto"/>
                    <w:bottom w:val="none" w:sz="0" w:space="0" w:color="auto"/>
                    <w:right w:val="none" w:sz="0" w:space="0" w:color="auto"/>
                  </w:divBdr>
                </w:div>
                <w:div w:id="776633702">
                  <w:marLeft w:val="0"/>
                  <w:marRight w:val="0"/>
                  <w:marTop w:val="0"/>
                  <w:marBottom w:val="0"/>
                  <w:divBdr>
                    <w:top w:val="none" w:sz="0" w:space="0" w:color="auto"/>
                    <w:left w:val="none" w:sz="0" w:space="0" w:color="auto"/>
                    <w:bottom w:val="none" w:sz="0" w:space="0" w:color="auto"/>
                    <w:right w:val="none" w:sz="0" w:space="0" w:color="auto"/>
                  </w:divBdr>
                </w:div>
                <w:div w:id="776633704">
                  <w:marLeft w:val="0"/>
                  <w:marRight w:val="0"/>
                  <w:marTop w:val="0"/>
                  <w:marBottom w:val="0"/>
                  <w:divBdr>
                    <w:top w:val="none" w:sz="0" w:space="0" w:color="auto"/>
                    <w:left w:val="none" w:sz="0" w:space="0" w:color="auto"/>
                    <w:bottom w:val="none" w:sz="0" w:space="0" w:color="auto"/>
                    <w:right w:val="none" w:sz="0" w:space="0" w:color="auto"/>
                  </w:divBdr>
                </w:div>
                <w:div w:id="776633705">
                  <w:marLeft w:val="0"/>
                  <w:marRight w:val="0"/>
                  <w:marTop w:val="0"/>
                  <w:marBottom w:val="0"/>
                  <w:divBdr>
                    <w:top w:val="none" w:sz="0" w:space="0" w:color="auto"/>
                    <w:left w:val="none" w:sz="0" w:space="0" w:color="auto"/>
                    <w:bottom w:val="none" w:sz="0" w:space="0" w:color="auto"/>
                    <w:right w:val="none" w:sz="0" w:space="0" w:color="auto"/>
                  </w:divBdr>
                </w:div>
                <w:div w:id="776633707">
                  <w:marLeft w:val="0"/>
                  <w:marRight w:val="0"/>
                  <w:marTop w:val="0"/>
                  <w:marBottom w:val="0"/>
                  <w:divBdr>
                    <w:top w:val="none" w:sz="0" w:space="0" w:color="auto"/>
                    <w:left w:val="none" w:sz="0" w:space="0" w:color="auto"/>
                    <w:bottom w:val="none" w:sz="0" w:space="0" w:color="auto"/>
                    <w:right w:val="none" w:sz="0" w:space="0" w:color="auto"/>
                  </w:divBdr>
                </w:div>
                <w:div w:id="776633708">
                  <w:marLeft w:val="0"/>
                  <w:marRight w:val="0"/>
                  <w:marTop w:val="0"/>
                  <w:marBottom w:val="0"/>
                  <w:divBdr>
                    <w:top w:val="none" w:sz="0" w:space="0" w:color="auto"/>
                    <w:left w:val="none" w:sz="0" w:space="0" w:color="auto"/>
                    <w:bottom w:val="none" w:sz="0" w:space="0" w:color="auto"/>
                    <w:right w:val="none" w:sz="0" w:space="0" w:color="auto"/>
                  </w:divBdr>
                </w:div>
                <w:div w:id="776633709">
                  <w:marLeft w:val="0"/>
                  <w:marRight w:val="0"/>
                  <w:marTop w:val="0"/>
                  <w:marBottom w:val="0"/>
                  <w:divBdr>
                    <w:top w:val="none" w:sz="0" w:space="0" w:color="auto"/>
                    <w:left w:val="none" w:sz="0" w:space="0" w:color="auto"/>
                    <w:bottom w:val="none" w:sz="0" w:space="0" w:color="auto"/>
                    <w:right w:val="none" w:sz="0" w:space="0" w:color="auto"/>
                  </w:divBdr>
                </w:div>
                <w:div w:id="776633710">
                  <w:marLeft w:val="0"/>
                  <w:marRight w:val="0"/>
                  <w:marTop w:val="0"/>
                  <w:marBottom w:val="0"/>
                  <w:divBdr>
                    <w:top w:val="none" w:sz="0" w:space="0" w:color="auto"/>
                    <w:left w:val="none" w:sz="0" w:space="0" w:color="auto"/>
                    <w:bottom w:val="none" w:sz="0" w:space="0" w:color="auto"/>
                    <w:right w:val="none" w:sz="0" w:space="0" w:color="auto"/>
                  </w:divBdr>
                </w:div>
                <w:div w:id="776633711">
                  <w:marLeft w:val="0"/>
                  <w:marRight w:val="0"/>
                  <w:marTop w:val="0"/>
                  <w:marBottom w:val="0"/>
                  <w:divBdr>
                    <w:top w:val="none" w:sz="0" w:space="0" w:color="auto"/>
                    <w:left w:val="none" w:sz="0" w:space="0" w:color="auto"/>
                    <w:bottom w:val="none" w:sz="0" w:space="0" w:color="auto"/>
                    <w:right w:val="none" w:sz="0" w:space="0" w:color="auto"/>
                  </w:divBdr>
                </w:div>
                <w:div w:id="776633713">
                  <w:marLeft w:val="0"/>
                  <w:marRight w:val="0"/>
                  <w:marTop w:val="0"/>
                  <w:marBottom w:val="0"/>
                  <w:divBdr>
                    <w:top w:val="none" w:sz="0" w:space="0" w:color="auto"/>
                    <w:left w:val="none" w:sz="0" w:space="0" w:color="auto"/>
                    <w:bottom w:val="none" w:sz="0" w:space="0" w:color="auto"/>
                    <w:right w:val="none" w:sz="0" w:space="0" w:color="auto"/>
                  </w:divBdr>
                </w:div>
                <w:div w:id="776633715">
                  <w:marLeft w:val="0"/>
                  <w:marRight w:val="0"/>
                  <w:marTop w:val="0"/>
                  <w:marBottom w:val="0"/>
                  <w:divBdr>
                    <w:top w:val="none" w:sz="0" w:space="0" w:color="auto"/>
                    <w:left w:val="none" w:sz="0" w:space="0" w:color="auto"/>
                    <w:bottom w:val="none" w:sz="0" w:space="0" w:color="auto"/>
                    <w:right w:val="none" w:sz="0" w:space="0" w:color="auto"/>
                  </w:divBdr>
                </w:div>
                <w:div w:id="776633716">
                  <w:marLeft w:val="0"/>
                  <w:marRight w:val="0"/>
                  <w:marTop w:val="0"/>
                  <w:marBottom w:val="0"/>
                  <w:divBdr>
                    <w:top w:val="none" w:sz="0" w:space="0" w:color="auto"/>
                    <w:left w:val="none" w:sz="0" w:space="0" w:color="auto"/>
                    <w:bottom w:val="none" w:sz="0" w:space="0" w:color="auto"/>
                    <w:right w:val="none" w:sz="0" w:space="0" w:color="auto"/>
                  </w:divBdr>
                </w:div>
                <w:div w:id="776633717">
                  <w:marLeft w:val="0"/>
                  <w:marRight w:val="0"/>
                  <w:marTop w:val="0"/>
                  <w:marBottom w:val="0"/>
                  <w:divBdr>
                    <w:top w:val="none" w:sz="0" w:space="0" w:color="auto"/>
                    <w:left w:val="none" w:sz="0" w:space="0" w:color="auto"/>
                    <w:bottom w:val="none" w:sz="0" w:space="0" w:color="auto"/>
                    <w:right w:val="none" w:sz="0" w:space="0" w:color="auto"/>
                  </w:divBdr>
                </w:div>
                <w:div w:id="776633718">
                  <w:marLeft w:val="0"/>
                  <w:marRight w:val="0"/>
                  <w:marTop w:val="0"/>
                  <w:marBottom w:val="0"/>
                  <w:divBdr>
                    <w:top w:val="none" w:sz="0" w:space="0" w:color="auto"/>
                    <w:left w:val="none" w:sz="0" w:space="0" w:color="auto"/>
                    <w:bottom w:val="none" w:sz="0" w:space="0" w:color="auto"/>
                    <w:right w:val="none" w:sz="0" w:space="0" w:color="auto"/>
                  </w:divBdr>
                </w:div>
                <w:div w:id="776633720">
                  <w:marLeft w:val="0"/>
                  <w:marRight w:val="0"/>
                  <w:marTop w:val="0"/>
                  <w:marBottom w:val="0"/>
                  <w:divBdr>
                    <w:top w:val="none" w:sz="0" w:space="0" w:color="auto"/>
                    <w:left w:val="none" w:sz="0" w:space="0" w:color="auto"/>
                    <w:bottom w:val="none" w:sz="0" w:space="0" w:color="auto"/>
                    <w:right w:val="none" w:sz="0" w:space="0" w:color="auto"/>
                  </w:divBdr>
                </w:div>
                <w:div w:id="776633722">
                  <w:marLeft w:val="0"/>
                  <w:marRight w:val="0"/>
                  <w:marTop w:val="0"/>
                  <w:marBottom w:val="0"/>
                  <w:divBdr>
                    <w:top w:val="none" w:sz="0" w:space="0" w:color="auto"/>
                    <w:left w:val="none" w:sz="0" w:space="0" w:color="auto"/>
                    <w:bottom w:val="none" w:sz="0" w:space="0" w:color="auto"/>
                    <w:right w:val="none" w:sz="0" w:space="0" w:color="auto"/>
                  </w:divBdr>
                </w:div>
                <w:div w:id="776633723">
                  <w:marLeft w:val="0"/>
                  <w:marRight w:val="0"/>
                  <w:marTop w:val="0"/>
                  <w:marBottom w:val="0"/>
                  <w:divBdr>
                    <w:top w:val="none" w:sz="0" w:space="0" w:color="auto"/>
                    <w:left w:val="none" w:sz="0" w:space="0" w:color="auto"/>
                    <w:bottom w:val="none" w:sz="0" w:space="0" w:color="auto"/>
                    <w:right w:val="none" w:sz="0" w:space="0" w:color="auto"/>
                  </w:divBdr>
                </w:div>
                <w:div w:id="776633724">
                  <w:marLeft w:val="0"/>
                  <w:marRight w:val="0"/>
                  <w:marTop w:val="0"/>
                  <w:marBottom w:val="0"/>
                  <w:divBdr>
                    <w:top w:val="none" w:sz="0" w:space="0" w:color="auto"/>
                    <w:left w:val="none" w:sz="0" w:space="0" w:color="auto"/>
                    <w:bottom w:val="none" w:sz="0" w:space="0" w:color="auto"/>
                    <w:right w:val="none" w:sz="0" w:space="0" w:color="auto"/>
                  </w:divBdr>
                </w:div>
                <w:div w:id="776633725">
                  <w:marLeft w:val="0"/>
                  <w:marRight w:val="0"/>
                  <w:marTop w:val="0"/>
                  <w:marBottom w:val="0"/>
                  <w:divBdr>
                    <w:top w:val="none" w:sz="0" w:space="0" w:color="auto"/>
                    <w:left w:val="none" w:sz="0" w:space="0" w:color="auto"/>
                    <w:bottom w:val="none" w:sz="0" w:space="0" w:color="auto"/>
                    <w:right w:val="none" w:sz="0" w:space="0" w:color="auto"/>
                  </w:divBdr>
                </w:div>
                <w:div w:id="776633726">
                  <w:marLeft w:val="0"/>
                  <w:marRight w:val="0"/>
                  <w:marTop w:val="0"/>
                  <w:marBottom w:val="0"/>
                  <w:divBdr>
                    <w:top w:val="none" w:sz="0" w:space="0" w:color="auto"/>
                    <w:left w:val="none" w:sz="0" w:space="0" w:color="auto"/>
                    <w:bottom w:val="none" w:sz="0" w:space="0" w:color="auto"/>
                    <w:right w:val="none" w:sz="0" w:space="0" w:color="auto"/>
                  </w:divBdr>
                </w:div>
                <w:div w:id="776633729">
                  <w:marLeft w:val="0"/>
                  <w:marRight w:val="0"/>
                  <w:marTop w:val="0"/>
                  <w:marBottom w:val="0"/>
                  <w:divBdr>
                    <w:top w:val="none" w:sz="0" w:space="0" w:color="auto"/>
                    <w:left w:val="none" w:sz="0" w:space="0" w:color="auto"/>
                    <w:bottom w:val="none" w:sz="0" w:space="0" w:color="auto"/>
                    <w:right w:val="none" w:sz="0" w:space="0" w:color="auto"/>
                  </w:divBdr>
                </w:div>
                <w:div w:id="776633730">
                  <w:marLeft w:val="0"/>
                  <w:marRight w:val="0"/>
                  <w:marTop w:val="0"/>
                  <w:marBottom w:val="0"/>
                  <w:divBdr>
                    <w:top w:val="none" w:sz="0" w:space="0" w:color="auto"/>
                    <w:left w:val="none" w:sz="0" w:space="0" w:color="auto"/>
                    <w:bottom w:val="none" w:sz="0" w:space="0" w:color="auto"/>
                    <w:right w:val="none" w:sz="0" w:space="0" w:color="auto"/>
                  </w:divBdr>
                </w:div>
                <w:div w:id="776633732">
                  <w:marLeft w:val="0"/>
                  <w:marRight w:val="0"/>
                  <w:marTop w:val="0"/>
                  <w:marBottom w:val="0"/>
                  <w:divBdr>
                    <w:top w:val="none" w:sz="0" w:space="0" w:color="auto"/>
                    <w:left w:val="none" w:sz="0" w:space="0" w:color="auto"/>
                    <w:bottom w:val="none" w:sz="0" w:space="0" w:color="auto"/>
                    <w:right w:val="none" w:sz="0" w:space="0" w:color="auto"/>
                  </w:divBdr>
                </w:div>
                <w:div w:id="776633733">
                  <w:marLeft w:val="0"/>
                  <w:marRight w:val="0"/>
                  <w:marTop w:val="0"/>
                  <w:marBottom w:val="0"/>
                  <w:divBdr>
                    <w:top w:val="none" w:sz="0" w:space="0" w:color="auto"/>
                    <w:left w:val="none" w:sz="0" w:space="0" w:color="auto"/>
                    <w:bottom w:val="none" w:sz="0" w:space="0" w:color="auto"/>
                    <w:right w:val="none" w:sz="0" w:space="0" w:color="auto"/>
                  </w:divBdr>
                </w:div>
                <w:div w:id="776633734">
                  <w:marLeft w:val="0"/>
                  <w:marRight w:val="0"/>
                  <w:marTop w:val="0"/>
                  <w:marBottom w:val="0"/>
                  <w:divBdr>
                    <w:top w:val="none" w:sz="0" w:space="0" w:color="auto"/>
                    <w:left w:val="none" w:sz="0" w:space="0" w:color="auto"/>
                    <w:bottom w:val="none" w:sz="0" w:space="0" w:color="auto"/>
                    <w:right w:val="none" w:sz="0" w:space="0" w:color="auto"/>
                  </w:divBdr>
                </w:div>
                <w:div w:id="776633735">
                  <w:marLeft w:val="0"/>
                  <w:marRight w:val="0"/>
                  <w:marTop w:val="0"/>
                  <w:marBottom w:val="0"/>
                  <w:divBdr>
                    <w:top w:val="none" w:sz="0" w:space="0" w:color="auto"/>
                    <w:left w:val="none" w:sz="0" w:space="0" w:color="auto"/>
                    <w:bottom w:val="none" w:sz="0" w:space="0" w:color="auto"/>
                    <w:right w:val="none" w:sz="0" w:space="0" w:color="auto"/>
                  </w:divBdr>
                </w:div>
                <w:div w:id="776633736">
                  <w:marLeft w:val="0"/>
                  <w:marRight w:val="0"/>
                  <w:marTop w:val="0"/>
                  <w:marBottom w:val="0"/>
                  <w:divBdr>
                    <w:top w:val="none" w:sz="0" w:space="0" w:color="auto"/>
                    <w:left w:val="none" w:sz="0" w:space="0" w:color="auto"/>
                    <w:bottom w:val="none" w:sz="0" w:space="0" w:color="auto"/>
                    <w:right w:val="none" w:sz="0" w:space="0" w:color="auto"/>
                  </w:divBdr>
                </w:div>
                <w:div w:id="776633737">
                  <w:marLeft w:val="0"/>
                  <w:marRight w:val="0"/>
                  <w:marTop w:val="0"/>
                  <w:marBottom w:val="0"/>
                  <w:divBdr>
                    <w:top w:val="none" w:sz="0" w:space="0" w:color="auto"/>
                    <w:left w:val="none" w:sz="0" w:space="0" w:color="auto"/>
                    <w:bottom w:val="none" w:sz="0" w:space="0" w:color="auto"/>
                    <w:right w:val="none" w:sz="0" w:space="0" w:color="auto"/>
                  </w:divBdr>
                </w:div>
                <w:div w:id="776633738">
                  <w:marLeft w:val="0"/>
                  <w:marRight w:val="0"/>
                  <w:marTop w:val="0"/>
                  <w:marBottom w:val="0"/>
                  <w:divBdr>
                    <w:top w:val="none" w:sz="0" w:space="0" w:color="auto"/>
                    <w:left w:val="none" w:sz="0" w:space="0" w:color="auto"/>
                    <w:bottom w:val="none" w:sz="0" w:space="0" w:color="auto"/>
                    <w:right w:val="none" w:sz="0" w:space="0" w:color="auto"/>
                  </w:divBdr>
                </w:div>
                <w:div w:id="776633739">
                  <w:marLeft w:val="0"/>
                  <w:marRight w:val="0"/>
                  <w:marTop w:val="0"/>
                  <w:marBottom w:val="0"/>
                  <w:divBdr>
                    <w:top w:val="none" w:sz="0" w:space="0" w:color="auto"/>
                    <w:left w:val="none" w:sz="0" w:space="0" w:color="auto"/>
                    <w:bottom w:val="none" w:sz="0" w:space="0" w:color="auto"/>
                    <w:right w:val="none" w:sz="0" w:space="0" w:color="auto"/>
                  </w:divBdr>
                </w:div>
                <w:div w:id="776633740">
                  <w:marLeft w:val="0"/>
                  <w:marRight w:val="0"/>
                  <w:marTop w:val="0"/>
                  <w:marBottom w:val="0"/>
                  <w:divBdr>
                    <w:top w:val="none" w:sz="0" w:space="0" w:color="auto"/>
                    <w:left w:val="none" w:sz="0" w:space="0" w:color="auto"/>
                    <w:bottom w:val="none" w:sz="0" w:space="0" w:color="auto"/>
                    <w:right w:val="none" w:sz="0" w:space="0" w:color="auto"/>
                  </w:divBdr>
                </w:div>
                <w:div w:id="776633743">
                  <w:marLeft w:val="0"/>
                  <w:marRight w:val="0"/>
                  <w:marTop w:val="0"/>
                  <w:marBottom w:val="0"/>
                  <w:divBdr>
                    <w:top w:val="none" w:sz="0" w:space="0" w:color="auto"/>
                    <w:left w:val="none" w:sz="0" w:space="0" w:color="auto"/>
                    <w:bottom w:val="none" w:sz="0" w:space="0" w:color="auto"/>
                    <w:right w:val="none" w:sz="0" w:space="0" w:color="auto"/>
                  </w:divBdr>
                </w:div>
                <w:div w:id="776633745">
                  <w:marLeft w:val="0"/>
                  <w:marRight w:val="0"/>
                  <w:marTop w:val="0"/>
                  <w:marBottom w:val="0"/>
                  <w:divBdr>
                    <w:top w:val="none" w:sz="0" w:space="0" w:color="auto"/>
                    <w:left w:val="none" w:sz="0" w:space="0" w:color="auto"/>
                    <w:bottom w:val="none" w:sz="0" w:space="0" w:color="auto"/>
                    <w:right w:val="none" w:sz="0" w:space="0" w:color="auto"/>
                  </w:divBdr>
                </w:div>
                <w:div w:id="776633746">
                  <w:marLeft w:val="0"/>
                  <w:marRight w:val="0"/>
                  <w:marTop w:val="0"/>
                  <w:marBottom w:val="0"/>
                  <w:divBdr>
                    <w:top w:val="none" w:sz="0" w:space="0" w:color="auto"/>
                    <w:left w:val="none" w:sz="0" w:space="0" w:color="auto"/>
                    <w:bottom w:val="none" w:sz="0" w:space="0" w:color="auto"/>
                    <w:right w:val="none" w:sz="0" w:space="0" w:color="auto"/>
                  </w:divBdr>
                </w:div>
                <w:div w:id="776633747">
                  <w:marLeft w:val="0"/>
                  <w:marRight w:val="0"/>
                  <w:marTop w:val="0"/>
                  <w:marBottom w:val="0"/>
                  <w:divBdr>
                    <w:top w:val="none" w:sz="0" w:space="0" w:color="auto"/>
                    <w:left w:val="none" w:sz="0" w:space="0" w:color="auto"/>
                    <w:bottom w:val="none" w:sz="0" w:space="0" w:color="auto"/>
                    <w:right w:val="none" w:sz="0" w:space="0" w:color="auto"/>
                  </w:divBdr>
                </w:div>
                <w:div w:id="776633748">
                  <w:marLeft w:val="0"/>
                  <w:marRight w:val="0"/>
                  <w:marTop w:val="0"/>
                  <w:marBottom w:val="0"/>
                  <w:divBdr>
                    <w:top w:val="none" w:sz="0" w:space="0" w:color="auto"/>
                    <w:left w:val="none" w:sz="0" w:space="0" w:color="auto"/>
                    <w:bottom w:val="none" w:sz="0" w:space="0" w:color="auto"/>
                    <w:right w:val="none" w:sz="0" w:space="0" w:color="auto"/>
                  </w:divBdr>
                </w:div>
                <w:div w:id="776633749">
                  <w:marLeft w:val="0"/>
                  <w:marRight w:val="0"/>
                  <w:marTop w:val="0"/>
                  <w:marBottom w:val="0"/>
                  <w:divBdr>
                    <w:top w:val="none" w:sz="0" w:space="0" w:color="auto"/>
                    <w:left w:val="none" w:sz="0" w:space="0" w:color="auto"/>
                    <w:bottom w:val="none" w:sz="0" w:space="0" w:color="auto"/>
                    <w:right w:val="none" w:sz="0" w:space="0" w:color="auto"/>
                  </w:divBdr>
                </w:div>
                <w:div w:id="776633750">
                  <w:marLeft w:val="0"/>
                  <w:marRight w:val="0"/>
                  <w:marTop w:val="0"/>
                  <w:marBottom w:val="0"/>
                  <w:divBdr>
                    <w:top w:val="none" w:sz="0" w:space="0" w:color="auto"/>
                    <w:left w:val="none" w:sz="0" w:space="0" w:color="auto"/>
                    <w:bottom w:val="none" w:sz="0" w:space="0" w:color="auto"/>
                    <w:right w:val="none" w:sz="0" w:space="0" w:color="auto"/>
                  </w:divBdr>
                </w:div>
                <w:div w:id="776633751">
                  <w:marLeft w:val="0"/>
                  <w:marRight w:val="0"/>
                  <w:marTop w:val="0"/>
                  <w:marBottom w:val="0"/>
                  <w:divBdr>
                    <w:top w:val="none" w:sz="0" w:space="0" w:color="auto"/>
                    <w:left w:val="none" w:sz="0" w:space="0" w:color="auto"/>
                    <w:bottom w:val="none" w:sz="0" w:space="0" w:color="auto"/>
                    <w:right w:val="none" w:sz="0" w:space="0" w:color="auto"/>
                  </w:divBdr>
                </w:div>
                <w:div w:id="776633752">
                  <w:marLeft w:val="0"/>
                  <w:marRight w:val="0"/>
                  <w:marTop w:val="0"/>
                  <w:marBottom w:val="0"/>
                  <w:divBdr>
                    <w:top w:val="none" w:sz="0" w:space="0" w:color="auto"/>
                    <w:left w:val="none" w:sz="0" w:space="0" w:color="auto"/>
                    <w:bottom w:val="none" w:sz="0" w:space="0" w:color="auto"/>
                    <w:right w:val="none" w:sz="0" w:space="0" w:color="auto"/>
                  </w:divBdr>
                </w:div>
                <w:div w:id="776633753">
                  <w:marLeft w:val="0"/>
                  <w:marRight w:val="0"/>
                  <w:marTop w:val="0"/>
                  <w:marBottom w:val="0"/>
                  <w:divBdr>
                    <w:top w:val="none" w:sz="0" w:space="0" w:color="auto"/>
                    <w:left w:val="none" w:sz="0" w:space="0" w:color="auto"/>
                    <w:bottom w:val="none" w:sz="0" w:space="0" w:color="auto"/>
                    <w:right w:val="none" w:sz="0" w:space="0" w:color="auto"/>
                  </w:divBdr>
                </w:div>
                <w:div w:id="776633754">
                  <w:marLeft w:val="0"/>
                  <w:marRight w:val="0"/>
                  <w:marTop w:val="0"/>
                  <w:marBottom w:val="0"/>
                  <w:divBdr>
                    <w:top w:val="none" w:sz="0" w:space="0" w:color="auto"/>
                    <w:left w:val="none" w:sz="0" w:space="0" w:color="auto"/>
                    <w:bottom w:val="none" w:sz="0" w:space="0" w:color="auto"/>
                    <w:right w:val="none" w:sz="0" w:space="0" w:color="auto"/>
                  </w:divBdr>
                </w:div>
                <w:div w:id="776633755">
                  <w:marLeft w:val="0"/>
                  <w:marRight w:val="0"/>
                  <w:marTop w:val="0"/>
                  <w:marBottom w:val="0"/>
                  <w:divBdr>
                    <w:top w:val="none" w:sz="0" w:space="0" w:color="auto"/>
                    <w:left w:val="none" w:sz="0" w:space="0" w:color="auto"/>
                    <w:bottom w:val="none" w:sz="0" w:space="0" w:color="auto"/>
                    <w:right w:val="none" w:sz="0" w:space="0" w:color="auto"/>
                  </w:divBdr>
                </w:div>
                <w:div w:id="776633756">
                  <w:marLeft w:val="0"/>
                  <w:marRight w:val="0"/>
                  <w:marTop w:val="0"/>
                  <w:marBottom w:val="0"/>
                  <w:divBdr>
                    <w:top w:val="none" w:sz="0" w:space="0" w:color="auto"/>
                    <w:left w:val="none" w:sz="0" w:space="0" w:color="auto"/>
                    <w:bottom w:val="none" w:sz="0" w:space="0" w:color="auto"/>
                    <w:right w:val="none" w:sz="0" w:space="0" w:color="auto"/>
                  </w:divBdr>
                </w:div>
                <w:div w:id="776633757">
                  <w:marLeft w:val="0"/>
                  <w:marRight w:val="0"/>
                  <w:marTop w:val="0"/>
                  <w:marBottom w:val="0"/>
                  <w:divBdr>
                    <w:top w:val="none" w:sz="0" w:space="0" w:color="auto"/>
                    <w:left w:val="none" w:sz="0" w:space="0" w:color="auto"/>
                    <w:bottom w:val="none" w:sz="0" w:space="0" w:color="auto"/>
                    <w:right w:val="none" w:sz="0" w:space="0" w:color="auto"/>
                  </w:divBdr>
                </w:div>
                <w:div w:id="776633758">
                  <w:marLeft w:val="0"/>
                  <w:marRight w:val="0"/>
                  <w:marTop w:val="0"/>
                  <w:marBottom w:val="0"/>
                  <w:divBdr>
                    <w:top w:val="none" w:sz="0" w:space="0" w:color="auto"/>
                    <w:left w:val="none" w:sz="0" w:space="0" w:color="auto"/>
                    <w:bottom w:val="none" w:sz="0" w:space="0" w:color="auto"/>
                    <w:right w:val="none" w:sz="0" w:space="0" w:color="auto"/>
                  </w:divBdr>
                </w:div>
                <w:div w:id="776633759">
                  <w:marLeft w:val="0"/>
                  <w:marRight w:val="0"/>
                  <w:marTop w:val="0"/>
                  <w:marBottom w:val="0"/>
                  <w:divBdr>
                    <w:top w:val="none" w:sz="0" w:space="0" w:color="auto"/>
                    <w:left w:val="none" w:sz="0" w:space="0" w:color="auto"/>
                    <w:bottom w:val="none" w:sz="0" w:space="0" w:color="auto"/>
                    <w:right w:val="none" w:sz="0" w:space="0" w:color="auto"/>
                  </w:divBdr>
                </w:div>
                <w:div w:id="776633760">
                  <w:marLeft w:val="0"/>
                  <w:marRight w:val="0"/>
                  <w:marTop w:val="0"/>
                  <w:marBottom w:val="0"/>
                  <w:divBdr>
                    <w:top w:val="none" w:sz="0" w:space="0" w:color="auto"/>
                    <w:left w:val="none" w:sz="0" w:space="0" w:color="auto"/>
                    <w:bottom w:val="none" w:sz="0" w:space="0" w:color="auto"/>
                    <w:right w:val="none" w:sz="0" w:space="0" w:color="auto"/>
                  </w:divBdr>
                </w:div>
                <w:div w:id="776633761">
                  <w:marLeft w:val="0"/>
                  <w:marRight w:val="0"/>
                  <w:marTop w:val="0"/>
                  <w:marBottom w:val="0"/>
                  <w:divBdr>
                    <w:top w:val="none" w:sz="0" w:space="0" w:color="auto"/>
                    <w:left w:val="none" w:sz="0" w:space="0" w:color="auto"/>
                    <w:bottom w:val="none" w:sz="0" w:space="0" w:color="auto"/>
                    <w:right w:val="none" w:sz="0" w:space="0" w:color="auto"/>
                  </w:divBdr>
                </w:div>
                <w:div w:id="776633762">
                  <w:marLeft w:val="0"/>
                  <w:marRight w:val="0"/>
                  <w:marTop w:val="0"/>
                  <w:marBottom w:val="0"/>
                  <w:divBdr>
                    <w:top w:val="none" w:sz="0" w:space="0" w:color="auto"/>
                    <w:left w:val="none" w:sz="0" w:space="0" w:color="auto"/>
                    <w:bottom w:val="none" w:sz="0" w:space="0" w:color="auto"/>
                    <w:right w:val="none" w:sz="0" w:space="0" w:color="auto"/>
                  </w:divBdr>
                </w:div>
                <w:div w:id="776633763">
                  <w:marLeft w:val="0"/>
                  <w:marRight w:val="0"/>
                  <w:marTop w:val="0"/>
                  <w:marBottom w:val="0"/>
                  <w:divBdr>
                    <w:top w:val="none" w:sz="0" w:space="0" w:color="auto"/>
                    <w:left w:val="none" w:sz="0" w:space="0" w:color="auto"/>
                    <w:bottom w:val="none" w:sz="0" w:space="0" w:color="auto"/>
                    <w:right w:val="none" w:sz="0" w:space="0" w:color="auto"/>
                  </w:divBdr>
                </w:div>
                <w:div w:id="776633766">
                  <w:marLeft w:val="0"/>
                  <w:marRight w:val="0"/>
                  <w:marTop w:val="0"/>
                  <w:marBottom w:val="0"/>
                  <w:divBdr>
                    <w:top w:val="none" w:sz="0" w:space="0" w:color="auto"/>
                    <w:left w:val="none" w:sz="0" w:space="0" w:color="auto"/>
                    <w:bottom w:val="none" w:sz="0" w:space="0" w:color="auto"/>
                    <w:right w:val="none" w:sz="0" w:space="0" w:color="auto"/>
                  </w:divBdr>
                </w:div>
                <w:div w:id="776633768">
                  <w:marLeft w:val="0"/>
                  <w:marRight w:val="0"/>
                  <w:marTop w:val="0"/>
                  <w:marBottom w:val="0"/>
                  <w:divBdr>
                    <w:top w:val="none" w:sz="0" w:space="0" w:color="auto"/>
                    <w:left w:val="none" w:sz="0" w:space="0" w:color="auto"/>
                    <w:bottom w:val="none" w:sz="0" w:space="0" w:color="auto"/>
                    <w:right w:val="none" w:sz="0" w:space="0" w:color="auto"/>
                  </w:divBdr>
                </w:div>
                <w:div w:id="776633769">
                  <w:marLeft w:val="0"/>
                  <w:marRight w:val="0"/>
                  <w:marTop w:val="0"/>
                  <w:marBottom w:val="0"/>
                  <w:divBdr>
                    <w:top w:val="none" w:sz="0" w:space="0" w:color="auto"/>
                    <w:left w:val="none" w:sz="0" w:space="0" w:color="auto"/>
                    <w:bottom w:val="none" w:sz="0" w:space="0" w:color="auto"/>
                    <w:right w:val="none" w:sz="0" w:space="0" w:color="auto"/>
                  </w:divBdr>
                </w:div>
                <w:div w:id="776633770">
                  <w:marLeft w:val="0"/>
                  <w:marRight w:val="0"/>
                  <w:marTop w:val="0"/>
                  <w:marBottom w:val="0"/>
                  <w:divBdr>
                    <w:top w:val="none" w:sz="0" w:space="0" w:color="auto"/>
                    <w:left w:val="none" w:sz="0" w:space="0" w:color="auto"/>
                    <w:bottom w:val="none" w:sz="0" w:space="0" w:color="auto"/>
                    <w:right w:val="none" w:sz="0" w:space="0" w:color="auto"/>
                  </w:divBdr>
                </w:div>
                <w:div w:id="776633772">
                  <w:marLeft w:val="0"/>
                  <w:marRight w:val="0"/>
                  <w:marTop w:val="0"/>
                  <w:marBottom w:val="0"/>
                  <w:divBdr>
                    <w:top w:val="none" w:sz="0" w:space="0" w:color="auto"/>
                    <w:left w:val="none" w:sz="0" w:space="0" w:color="auto"/>
                    <w:bottom w:val="none" w:sz="0" w:space="0" w:color="auto"/>
                    <w:right w:val="none" w:sz="0" w:space="0" w:color="auto"/>
                  </w:divBdr>
                </w:div>
                <w:div w:id="776633773">
                  <w:marLeft w:val="0"/>
                  <w:marRight w:val="0"/>
                  <w:marTop w:val="0"/>
                  <w:marBottom w:val="0"/>
                  <w:divBdr>
                    <w:top w:val="none" w:sz="0" w:space="0" w:color="auto"/>
                    <w:left w:val="none" w:sz="0" w:space="0" w:color="auto"/>
                    <w:bottom w:val="none" w:sz="0" w:space="0" w:color="auto"/>
                    <w:right w:val="none" w:sz="0" w:space="0" w:color="auto"/>
                  </w:divBdr>
                </w:div>
                <w:div w:id="776633774">
                  <w:marLeft w:val="0"/>
                  <w:marRight w:val="0"/>
                  <w:marTop w:val="0"/>
                  <w:marBottom w:val="0"/>
                  <w:divBdr>
                    <w:top w:val="none" w:sz="0" w:space="0" w:color="auto"/>
                    <w:left w:val="none" w:sz="0" w:space="0" w:color="auto"/>
                    <w:bottom w:val="none" w:sz="0" w:space="0" w:color="auto"/>
                    <w:right w:val="none" w:sz="0" w:space="0" w:color="auto"/>
                  </w:divBdr>
                </w:div>
                <w:div w:id="776633775">
                  <w:marLeft w:val="0"/>
                  <w:marRight w:val="0"/>
                  <w:marTop w:val="0"/>
                  <w:marBottom w:val="0"/>
                  <w:divBdr>
                    <w:top w:val="none" w:sz="0" w:space="0" w:color="auto"/>
                    <w:left w:val="none" w:sz="0" w:space="0" w:color="auto"/>
                    <w:bottom w:val="none" w:sz="0" w:space="0" w:color="auto"/>
                    <w:right w:val="none" w:sz="0" w:space="0" w:color="auto"/>
                  </w:divBdr>
                </w:div>
                <w:div w:id="776633776">
                  <w:marLeft w:val="0"/>
                  <w:marRight w:val="0"/>
                  <w:marTop w:val="0"/>
                  <w:marBottom w:val="0"/>
                  <w:divBdr>
                    <w:top w:val="none" w:sz="0" w:space="0" w:color="auto"/>
                    <w:left w:val="none" w:sz="0" w:space="0" w:color="auto"/>
                    <w:bottom w:val="none" w:sz="0" w:space="0" w:color="auto"/>
                    <w:right w:val="none" w:sz="0" w:space="0" w:color="auto"/>
                  </w:divBdr>
                </w:div>
                <w:div w:id="776633777">
                  <w:marLeft w:val="0"/>
                  <w:marRight w:val="0"/>
                  <w:marTop w:val="0"/>
                  <w:marBottom w:val="0"/>
                  <w:divBdr>
                    <w:top w:val="none" w:sz="0" w:space="0" w:color="auto"/>
                    <w:left w:val="none" w:sz="0" w:space="0" w:color="auto"/>
                    <w:bottom w:val="none" w:sz="0" w:space="0" w:color="auto"/>
                    <w:right w:val="none" w:sz="0" w:space="0" w:color="auto"/>
                  </w:divBdr>
                </w:div>
                <w:div w:id="776633779">
                  <w:marLeft w:val="0"/>
                  <w:marRight w:val="0"/>
                  <w:marTop w:val="0"/>
                  <w:marBottom w:val="0"/>
                  <w:divBdr>
                    <w:top w:val="none" w:sz="0" w:space="0" w:color="auto"/>
                    <w:left w:val="none" w:sz="0" w:space="0" w:color="auto"/>
                    <w:bottom w:val="none" w:sz="0" w:space="0" w:color="auto"/>
                    <w:right w:val="none" w:sz="0" w:space="0" w:color="auto"/>
                  </w:divBdr>
                </w:div>
                <w:div w:id="776633780">
                  <w:marLeft w:val="0"/>
                  <w:marRight w:val="0"/>
                  <w:marTop w:val="0"/>
                  <w:marBottom w:val="0"/>
                  <w:divBdr>
                    <w:top w:val="none" w:sz="0" w:space="0" w:color="auto"/>
                    <w:left w:val="none" w:sz="0" w:space="0" w:color="auto"/>
                    <w:bottom w:val="none" w:sz="0" w:space="0" w:color="auto"/>
                    <w:right w:val="none" w:sz="0" w:space="0" w:color="auto"/>
                  </w:divBdr>
                </w:div>
                <w:div w:id="776633781">
                  <w:marLeft w:val="0"/>
                  <w:marRight w:val="0"/>
                  <w:marTop w:val="0"/>
                  <w:marBottom w:val="0"/>
                  <w:divBdr>
                    <w:top w:val="none" w:sz="0" w:space="0" w:color="auto"/>
                    <w:left w:val="none" w:sz="0" w:space="0" w:color="auto"/>
                    <w:bottom w:val="none" w:sz="0" w:space="0" w:color="auto"/>
                    <w:right w:val="none" w:sz="0" w:space="0" w:color="auto"/>
                  </w:divBdr>
                </w:div>
                <w:div w:id="776633783">
                  <w:marLeft w:val="0"/>
                  <w:marRight w:val="0"/>
                  <w:marTop w:val="0"/>
                  <w:marBottom w:val="0"/>
                  <w:divBdr>
                    <w:top w:val="none" w:sz="0" w:space="0" w:color="auto"/>
                    <w:left w:val="none" w:sz="0" w:space="0" w:color="auto"/>
                    <w:bottom w:val="none" w:sz="0" w:space="0" w:color="auto"/>
                    <w:right w:val="none" w:sz="0" w:space="0" w:color="auto"/>
                  </w:divBdr>
                </w:div>
                <w:div w:id="776633784">
                  <w:marLeft w:val="0"/>
                  <w:marRight w:val="0"/>
                  <w:marTop w:val="0"/>
                  <w:marBottom w:val="0"/>
                  <w:divBdr>
                    <w:top w:val="none" w:sz="0" w:space="0" w:color="auto"/>
                    <w:left w:val="none" w:sz="0" w:space="0" w:color="auto"/>
                    <w:bottom w:val="none" w:sz="0" w:space="0" w:color="auto"/>
                    <w:right w:val="none" w:sz="0" w:space="0" w:color="auto"/>
                  </w:divBdr>
                </w:div>
                <w:div w:id="776633789">
                  <w:marLeft w:val="0"/>
                  <w:marRight w:val="0"/>
                  <w:marTop w:val="0"/>
                  <w:marBottom w:val="0"/>
                  <w:divBdr>
                    <w:top w:val="none" w:sz="0" w:space="0" w:color="auto"/>
                    <w:left w:val="none" w:sz="0" w:space="0" w:color="auto"/>
                    <w:bottom w:val="none" w:sz="0" w:space="0" w:color="auto"/>
                    <w:right w:val="none" w:sz="0" w:space="0" w:color="auto"/>
                  </w:divBdr>
                </w:div>
                <w:div w:id="776633790">
                  <w:marLeft w:val="0"/>
                  <w:marRight w:val="0"/>
                  <w:marTop w:val="0"/>
                  <w:marBottom w:val="0"/>
                  <w:divBdr>
                    <w:top w:val="none" w:sz="0" w:space="0" w:color="auto"/>
                    <w:left w:val="none" w:sz="0" w:space="0" w:color="auto"/>
                    <w:bottom w:val="none" w:sz="0" w:space="0" w:color="auto"/>
                    <w:right w:val="none" w:sz="0" w:space="0" w:color="auto"/>
                  </w:divBdr>
                </w:div>
                <w:div w:id="776633791">
                  <w:marLeft w:val="0"/>
                  <w:marRight w:val="0"/>
                  <w:marTop w:val="0"/>
                  <w:marBottom w:val="0"/>
                  <w:divBdr>
                    <w:top w:val="none" w:sz="0" w:space="0" w:color="auto"/>
                    <w:left w:val="none" w:sz="0" w:space="0" w:color="auto"/>
                    <w:bottom w:val="none" w:sz="0" w:space="0" w:color="auto"/>
                    <w:right w:val="none" w:sz="0" w:space="0" w:color="auto"/>
                  </w:divBdr>
                </w:div>
                <w:div w:id="776633792">
                  <w:marLeft w:val="0"/>
                  <w:marRight w:val="0"/>
                  <w:marTop w:val="0"/>
                  <w:marBottom w:val="0"/>
                  <w:divBdr>
                    <w:top w:val="none" w:sz="0" w:space="0" w:color="auto"/>
                    <w:left w:val="none" w:sz="0" w:space="0" w:color="auto"/>
                    <w:bottom w:val="none" w:sz="0" w:space="0" w:color="auto"/>
                    <w:right w:val="none" w:sz="0" w:space="0" w:color="auto"/>
                  </w:divBdr>
                </w:div>
                <w:div w:id="776633793">
                  <w:marLeft w:val="0"/>
                  <w:marRight w:val="0"/>
                  <w:marTop w:val="0"/>
                  <w:marBottom w:val="0"/>
                  <w:divBdr>
                    <w:top w:val="none" w:sz="0" w:space="0" w:color="auto"/>
                    <w:left w:val="none" w:sz="0" w:space="0" w:color="auto"/>
                    <w:bottom w:val="none" w:sz="0" w:space="0" w:color="auto"/>
                    <w:right w:val="none" w:sz="0" w:space="0" w:color="auto"/>
                  </w:divBdr>
                </w:div>
                <w:div w:id="776633794">
                  <w:marLeft w:val="0"/>
                  <w:marRight w:val="0"/>
                  <w:marTop w:val="0"/>
                  <w:marBottom w:val="0"/>
                  <w:divBdr>
                    <w:top w:val="none" w:sz="0" w:space="0" w:color="auto"/>
                    <w:left w:val="none" w:sz="0" w:space="0" w:color="auto"/>
                    <w:bottom w:val="none" w:sz="0" w:space="0" w:color="auto"/>
                    <w:right w:val="none" w:sz="0" w:space="0" w:color="auto"/>
                  </w:divBdr>
                </w:div>
                <w:div w:id="776633796">
                  <w:marLeft w:val="0"/>
                  <w:marRight w:val="0"/>
                  <w:marTop w:val="0"/>
                  <w:marBottom w:val="0"/>
                  <w:divBdr>
                    <w:top w:val="none" w:sz="0" w:space="0" w:color="auto"/>
                    <w:left w:val="none" w:sz="0" w:space="0" w:color="auto"/>
                    <w:bottom w:val="none" w:sz="0" w:space="0" w:color="auto"/>
                    <w:right w:val="none" w:sz="0" w:space="0" w:color="auto"/>
                  </w:divBdr>
                </w:div>
                <w:div w:id="776633801">
                  <w:marLeft w:val="0"/>
                  <w:marRight w:val="0"/>
                  <w:marTop w:val="0"/>
                  <w:marBottom w:val="0"/>
                  <w:divBdr>
                    <w:top w:val="none" w:sz="0" w:space="0" w:color="auto"/>
                    <w:left w:val="none" w:sz="0" w:space="0" w:color="auto"/>
                    <w:bottom w:val="none" w:sz="0" w:space="0" w:color="auto"/>
                    <w:right w:val="none" w:sz="0" w:space="0" w:color="auto"/>
                  </w:divBdr>
                </w:div>
                <w:div w:id="776633803">
                  <w:marLeft w:val="0"/>
                  <w:marRight w:val="0"/>
                  <w:marTop w:val="0"/>
                  <w:marBottom w:val="0"/>
                  <w:divBdr>
                    <w:top w:val="none" w:sz="0" w:space="0" w:color="auto"/>
                    <w:left w:val="none" w:sz="0" w:space="0" w:color="auto"/>
                    <w:bottom w:val="none" w:sz="0" w:space="0" w:color="auto"/>
                    <w:right w:val="none" w:sz="0" w:space="0" w:color="auto"/>
                  </w:divBdr>
                </w:div>
                <w:div w:id="776633804">
                  <w:marLeft w:val="0"/>
                  <w:marRight w:val="0"/>
                  <w:marTop w:val="0"/>
                  <w:marBottom w:val="0"/>
                  <w:divBdr>
                    <w:top w:val="none" w:sz="0" w:space="0" w:color="auto"/>
                    <w:left w:val="none" w:sz="0" w:space="0" w:color="auto"/>
                    <w:bottom w:val="none" w:sz="0" w:space="0" w:color="auto"/>
                    <w:right w:val="none" w:sz="0" w:space="0" w:color="auto"/>
                  </w:divBdr>
                </w:div>
                <w:div w:id="776633805">
                  <w:marLeft w:val="0"/>
                  <w:marRight w:val="0"/>
                  <w:marTop w:val="0"/>
                  <w:marBottom w:val="0"/>
                  <w:divBdr>
                    <w:top w:val="none" w:sz="0" w:space="0" w:color="auto"/>
                    <w:left w:val="none" w:sz="0" w:space="0" w:color="auto"/>
                    <w:bottom w:val="none" w:sz="0" w:space="0" w:color="auto"/>
                    <w:right w:val="none" w:sz="0" w:space="0" w:color="auto"/>
                  </w:divBdr>
                </w:div>
                <w:div w:id="776633808">
                  <w:marLeft w:val="0"/>
                  <w:marRight w:val="0"/>
                  <w:marTop w:val="0"/>
                  <w:marBottom w:val="0"/>
                  <w:divBdr>
                    <w:top w:val="none" w:sz="0" w:space="0" w:color="auto"/>
                    <w:left w:val="none" w:sz="0" w:space="0" w:color="auto"/>
                    <w:bottom w:val="none" w:sz="0" w:space="0" w:color="auto"/>
                    <w:right w:val="none" w:sz="0" w:space="0" w:color="auto"/>
                  </w:divBdr>
                </w:div>
                <w:div w:id="776633809">
                  <w:marLeft w:val="0"/>
                  <w:marRight w:val="0"/>
                  <w:marTop w:val="0"/>
                  <w:marBottom w:val="0"/>
                  <w:divBdr>
                    <w:top w:val="none" w:sz="0" w:space="0" w:color="auto"/>
                    <w:left w:val="none" w:sz="0" w:space="0" w:color="auto"/>
                    <w:bottom w:val="none" w:sz="0" w:space="0" w:color="auto"/>
                    <w:right w:val="none" w:sz="0" w:space="0" w:color="auto"/>
                  </w:divBdr>
                </w:div>
                <w:div w:id="776633810">
                  <w:marLeft w:val="0"/>
                  <w:marRight w:val="0"/>
                  <w:marTop w:val="0"/>
                  <w:marBottom w:val="0"/>
                  <w:divBdr>
                    <w:top w:val="none" w:sz="0" w:space="0" w:color="auto"/>
                    <w:left w:val="none" w:sz="0" w:space="0" w:color="auto"/>
                    <w:bottom w:val="none" w:sz="0" w:space="0" w:color="auto"/>
                    <w:right w:val="none" w:sz="0" w:space="0" w:color="auto"/>
                  </w:divBdr>
                </w:div>
                <w:div w:id="776633811">
                  <w:marLeft w:val="0"/>
                  <w:marRight w:val="0"/>
                  <w:marTop w:val="0"/>
                  <w:marBottom w:val="0"/>
                  <w:divBdr>
                    <w:top w:val="none" w:sz="0" w:space="0" w:color="auto"/>
                    <w:left w:val="none" w:sz="0" w:space="0" w:color="auto"/>
                    <w:bottom w:val="none" w:sz="0" w:space="0" w:color="auto"/>
                    <w:right w:val="none" w:sz="0" w:space="0" w:color="auto"/>
                  </w:divBdr>
                </w:div>
                <w:div w:id="776633812">
                  <w:marLeft w:val="0"/>
                  <w:marRight w:val="0"/>
                  <w:marTop w:val="0"/>
                  <w:marBottom w:val="0"/>
                  <w:divBdr>
                    <w:top w:val="none" w:sz="0" w:space="0" w:color="auto"/>
                    <w:left w:val="none" w:sz="0" w:space="0" w:color="auto"/>
                    <w:bottom w:val="none" w:sz="0" w:space="0" w:color="auto"/>
                    <w:right w:val="none" w:sz="0" w:space="0" w:color="auto"/>
                  </w:divBdr>
                </w:div>
                <w:div w:id="776633813">
                  <w:marLeft w:val="0"/>
                  <w:marRight w:val="0"/>
                  <w:marTop w:val="0"/>
                  <w:marBottom w:val="0"/>
                  <w:divBdr>
                    <w:top w:val="none" w:sz="0" w:space="0" w:color="auto"/>
                    <w:left w:val="none" w:sz="0" w:space="0" w:color="auto"/>
                    <w:bottom w:val="none" w:sz="0" w:space="0" w:color="auto"/>
                    <w:right w:val="none" w:sz="0" w:space="0" w:color="auto"/>
                  </w:divBdr>
                </w:div>
                <w:div w:id="776633814">
                  <w:marLeft w:val="0"/>
                  <w:marRight w:val="0"/>
                  <w:marTop w:val="0"/>
                  <w:marBottom w:val="0"/>
                  <w:divBdr>
                    <w:top w:val="none" w:sz="0" w:space="0" w:color="auto"/>
                    <w:left w:val="none" w:sz="0" w:space="0" w:color="auto"/>
                    <w:bottom w:val="none" w:sz="0" w:space="0" w:color="auto"/>
                    <w:right w:val="none" w:sz="0" w:space="0" w:color="auto"/>
                  </w:divBdr>
                </w:div>
                <w:div w:id="776633815">
                  <w:marLeft w:val="0"/>
                  <w:marRight w:val="0"/>
                  <w:marTop w:val="0"/>
                  <w:marBottom w:val="0"/>
                  <w:divBdr>
                    <w:top w:val="none" w:sz="0" w:space="0" w:color="auto"/>
                    <w:left w:val="none" w:sz="0" w:space="0" w:color="auto"/>
                    <w:bottom w:val="none" w:sz="0" w:space="0" w:color="auto"/>
                    <w:right w:val="none" w:sz="0" w:space="0" w:color="auto"/>
                  </w:divBdr>
                </w:div>
                <w:div w:id="776633816">
                  <w:marLeft w:val="0"/>
                  <w:marRight w:val="0"/>
                  <w:marTop w:val="0"/>
                  <w:marBottom w:val="0"/>
                  <w:divBdr>
                    <w:top w:val="none" w:sz="0" w:space="0" w:color="auto"/>
                    <w:left w:val="none" w:sz="0" w:space="0" w:color="auto"/>
                    <w:bottom w:val="none" w:sz="0" w:space="0" w:color="auto"/>
                    <w:right w:val="none" w:sz="0" w:space="0" w:color="auto"/>
                  </w:divBdr>
                </w:div>
                <w:div w:id="776633817">
                  <w:marLeft w:val="0"/>
                  <w:marRight w:val="0"/>
                  <w:marTop w:val="0"/>
                  <w:marBottom w:val="0"/>
                  <w:divBdr>
                    <w:top w:val="none" w:sz="0" w:space="0" w:color="auto"/>
                    <w:left w:val="none" w:sz="0" w:space="0" w:color="auto"/>
                    <w:bottom w:val="none" w:sz="0" w:space="0" w:color="auto"/>
                    <w:right w:val="none" w:sz="0" w:space="0" w:color="auto"/>
                  </w:divBdr>
                </w:div>
                <w:div w:id="776633818">
                  <w:marLeft w:val="0"/>
                  <w:marRight w:val="0"/>
                  <w:marTop w:val="0"/>
                  <w:marBottom w:val="0"/>
                  <w:divBdr>
                    <w:top w:val="none" w:sz="0" w:space="0" w:color="auto"/>
                    <w:left w:val="none" w:sz="0" w:space="0" w:color="auto"/>
                    <w:bottom w:val="none" w:sz="0" w:space="0" w:color="auto"/>
                    <w:right w:val="none" w:sz="0" w:space="0" w:color="auto"/>
                  </w:divBdr>
                </w:div>
                <w:div w:id="776633821">
                  <w:marLeft w:val="0"/>
                  <w:marRight w:val="0"/>
                  <w:marTop w:val="0"/>
                  <w:marBottom w:val="0"/>
                  <w:divBdr>
                    <w:top w:val="none" w:sz="0" w:space="0" w:color="auto"/>
                    <w:left w:val="none" w:sz="0" w:space="0" w:color="auto"/>
                    <w:bottom w:val="none" w:sz="0" w:space="0" w:color="auto"/>
                    <w:right w:val="none" w:sz="0" w:space="0" w:color="auto"/>
                  </w:divBdr>
                </w:div>
                <w:div w:id="776633822">
                  <w:marLeft w:val="0"/>
                  <w:marRight w:val="0"/>
                  <w:marTop w:val="0"/>
                  <w:marBottom w:val="0"/>
                  <w:divBdr>
                    <w:top w:val="none" w:sz="0" w:space="0" w:color="auto"/>
                    <w:left w:val="none" w:sz="0" w:space="0" w:color="auto"/>
                    <w:bottom w:val="none" w:sz="0" w:space="0" w:color="auto"/>
                    <w:right w:val="none" w:sz="0" w:space="0" w:color="auto"/>
                  </w:divBdr>
                </w:div>
                <w:div w:id="776633826">
                  <w:marLeft w:val="0"/>
                  <w:marRight w:val="0"/>
                  <w:marTop w:val="0"/>
                  <w:marBottom w:val="0"/>
                  <w:divBdr>
                    <w:top w:val="none" w:sz="0" w:space="0" w:color="auto"/>
                    <w:left w:val="none" w:sz="0" w:space="0" w:color="auto"/>
                    <w:bottom w:val="none" w:sz="0" w:space="0" w:color="auto"/>
                    <w:right w:val="none" w:sz="0" w:space="0" w:color="auto"/>
                  </w:divBdr>
                </w:div>
                <w:div w:id="776633827">
                  <w:marLeft w:val="0"/>
                  <w:marRight w:val="0"/>
                  <w:marTop w:val="0"/>
                  <w:marBottom w:val="0"/>
                  <w:divBdr>
                    <w:top w:val="none" w:sz="0" w:space="0" w:color="auto"/>
                    <w:left w:val="none" w:sz="0" w:space="0" w:color="auto"/>
                    <w:bottom w:val="none" w:sz="0" w:space="0" w:color="auto"/>
                    <w:right w:val="none" w:sz="0" w:space="0" w:color="auto"/>
                  </w:divBdr>
                </w:div>
                <w:div w:id="776633829">
                  <w:marLeft w:val="0"/>
                  <w:marRight w:val="0"/>
                  <w:marTop w:val="0"/>
                  <w:marBottom w:val="0"/>
                  <w:divBdr>
                    <w:top w:val="none" w:sz="0" w:space="0" w:color="auto"/>
                    <w:left w:val="none" w:sz="0" w:space="0" w:color="auto"/>
                    <w:bottom w:val="none" w:sz="0" w:space="0" w:color="auto"/>
                    <w:right w:val="none" w:sz="0" w:space="0" w:color="auto"/>
                  </w:divBdr>
                </w:div>
                <w:div w:id="776633830">
                  <w:marLeft w:val="0"/>
                  <w:marRight w:val="0"/>
                  <w:marTop w:val="0"/>
                  <w:marBottom w:val="0"/>
                  <w:divBdr>
                    <w:top w:val="none" w:sz="0" w:space="0" w:color="auto"/>
                    <w:left w:val="none" w:sz="0" w:space="0" w:color="auto"/>
                    <w:bottom w:val="none" w:sz="0" w:space="0" w:color="auto"/>
                    <w:right w:val="none" w:sz="0" w:space="0" w:color="auto"/>
                  </w:divBdr>
                </w:div>
                <w:div w:id="776633832">
                  <w:marLeft w:val="0"/>
                  <w:marRight w:val="0"/>
                  <w:marTop w:val="0"/>
                  <w:marBottom w:val="0"/>
                  <w:divBdr>
                    <w:top w:val="none" w:sz="0" w:space="0" w:color="auto"/>
                    <w:left w:val="none" w:sz="0" w:space="0" w:color="auto"/>
                    <w:bottom w:val="none" w:sz="0" w:space="0" w:color="auto"/>
                    <w:right w:val="none" w:sz="0" w:space="0" w:color="auto"/>
                  </w:divBdr>
                </w:div>
                <w:div w:id="776633834">
                  <w:marLeft w:val="0"/>
                  <w:marRight w:val="0"/>
                  <w:marTop w:val="0"/>
                  <w:marBottom w:val="0"/>
                  <w:divBdr>
                    <w:top w:val="none" w:sz="0" w:space="0" w:color="auto"/>
                    <w:left w:val="none" w:sz="0" w:space="0" w:color="auto"/>
                    <w:bottom w:val="none" w:sz="0" w:space="0" w:color="auto"/>
                    <w:right w:val="none" w:sz="0" w:space="0" w:color="auto"/>
                  </w:divBdr>
                </w:div>
                <w:div w:id="776633835">
                  <w:marLeft w:val="0"/>
                  <w:marRight w:val="0"/>
                  <w:marTop w:val="0"/>
                  <w:marBottom w:val="0"/>
                  <w:divBdr>
                    <w:top w:val="none" w:sz="0" w:space="0" w:color="auto"/>
                    <w:left w:val="none" w:sz="0" w:space="0" w:color="auto"/>
                    <w:bottom w:val="none" w:sz="0" w:space="0" w:color="auto"/>
                    <w:right w:val="none" w:sz="0" w:space="0" w:color="auto"/>
                  </w:divBdr>
                </w:div>
                <w:div w:id="776633836">
                  <w:marLeft w:val="0"/>
                  <w:marRight w:val="0"/>
                  <w:marTop w:val="0"/>
                  <w:marBottom w:val="0"/>
                  <w:divBdr>
                    <w:top w:val="none" w:sz="0" w:space="0" w:color="auto"/>
                    <w:left w:val="none" w:sz="0" w:space="0" w:color="auto"/>
                    <w:bottom w:val="none" w:sz="0" w:space="0" w:color="auto"/>
                    <w:right w:val="none" w:sz="0" w:space="0" w:color="auto"/>
                  </w:divBdr>
                </w:div>
                <w:div w:id="776633837">
                  <w:marLeft w:val="0"/>
                  <w:marRight w:val="0"/>
                  <w:marTop w:val="0"/>
                  <w:marBottom w:val="0"/>
                  <w:divBdr>
                    <w:top w:val="none" w:sz="0" w:space="0" w:color="auto"/>
                    <w:left w:val="none" w:sz="0" w:space="0" w:color="auto"/>
                    <w:bottom w:val="none" w:sz="0" w:space="0" w:color="auto"/>
                    <w:right w:val="none" w:sz="0" w:space="0" w:color="auto"/>
                  </w:divBdr>
                </w:div>
                <w:div w:id="776633840">
                  <w:marLeft w:val="0"/>
                  <w:marRight w:val="0"/>
                  <w:marTop w:val="0"/>
                  <w:marBottom w:val="0"/>
                  <w:divBdr>
                    <w:top w:val="none" w:sz="0" w:space="0" w:color="auto"/>
                    <w:left w:val="none" w:sz="0" w:space="0" w:color="auto"/>
                    <w:bottom w:val="none" w:sz="0" w:space="0" w:color="auto"/>
                    <w:right w:val="none" w:sz="0" w:space="0" w:color="auto"/>
                  </w:divBdr>
                </w:div>
                <w:div w:id="776633842">
                  <w:marLeft w:val="0"/>
                  <w:marRight w:val="0"/>
                  <w:marTop w:val="0"/>
                  <w:marBottom w:val="0"/>
                  <w:divBdr>
                    <w:top w:val="none" w:sz="0" w:space="0" w:color="auto"/>
                    <w:left w:val="none" w:sz="0" w:space="0" w:color="auto"/>
                    <w:bottom w:val="none" w:sz="0" w:space="0" w:color="auto"/>
                    <w:right w:val="none" w:sz="0" w:space="0" w:color="auto"/>
                  </w:divBdr>
                </w:div>
                <w:div w:id="776633843">
                  <w:marLeft w:val="0"/>
                  <w:marRight w:val="0"/>
                  <w:marTop w:val="0"/>
                  <w:marBottom w:val="0"/>
                  <w:divBdr>
                    <w:top w:val="none" w:sz="0" w:space="0" w:color="auto"/>
                    <w:left w:val="none" w:sz="0" w:space="0" w:color="auto"/>
                    <w:bottom w:val="none" w:sz="0" w:space="0" w:color="auto"/>
                    <w:right w:val="none" w:sz="0" w:space="0" w:color="auto"/>
                  </w:divBdr>
                </w:div>
                <w:div w:id="776633847">
                  <w:marLeft w:val="0"/>
                  <w:marRight w:val="0"/>
                  <w:marTop w:val="0"/>
                  <w:marBottom w:val="0"/>
                  <w:divBdr>
                    <w:top w:val="none" w:sz="0" w:space="0" w:color="auto"/>
                    <w:left w:val="none" w:sz="0" w:space="0" w:color="auto"/>
                    <w:bottom w:val="none" w:sz="0" w:space="0" w:color="auto"/>
                    <w:right w:val="none" w:sz="0" w:space="0" w:color="auto"/>
                  </w:divBdr>
                </w:div>
                <w:div w:id="776633848">
                  <w:marLeft w:val="0"/>
                  <w:marRight w:val="0"/>
                  <w:marTop w:val="0"/>
                  <w:marBottom w:val="0"/>
                  <w:divBdr>
                    <w:top w:val="none" w:sz="0" w:space="0" w:color="auto"/>
                    <w:left w:val="none" w:sz="0" w:space="0" w:color="auto"/>
                    <w:bottom w:val="none" w:sz="0" w:space="0" w:color="auto"/>
                    <w:right w:val="none" w:sz="0" w:space="0" w:color="auto"/>
                  </w:divBdr>
                </w:div>
                <w:div w:id="776633849">
                  <w:marLeft w:val="0"/>
                  <w:marRight w:val="0"/>
                  <w:marTop w:val="0"/>
                  <w:marBottom w:val="0"/>
                  <w:divBdr>
                    <w:top w:val="none" w:sz="0" w:space="0" w:color="auto"/>
                    <w:left w:val="none" w:sz="0" w:space="0" w:color="auto"/>
                    <w:bottom w:val="none" w:sz="0" w:space="0" w:color="auto"/>
                    <w:right w:val="none" w:sz="0" w:space="0" w:color="auto"/>
                  </w:divBdr>
                </w:div>
                <w:div w:id="776633850">
                  <w:marLeft w:val="0"/>
                  <w:marRight w:val="0"/>
                  <w:marTop w:val="0"/>
                  <w:marBottom w:val="0"/>
                  <w:divBdr>
                    <w:top w:val="none" w:sz="0" w:space="0" w:color="auto"/>
                    <w:left w:val="none" w:sz="0" w:space="0" w:color="auto"/>
                    <w:bottom w:val="none" w:sz="0" w:space="0" w:color="auto"/>
                    <w:right w:val="none" w:sz="0" w:space="0" w:color="auto"/>
                  </w:divBdr>
                </w:div>
                <w:div w:id="776633851">
                  <w:marLeft w:val="0"/>
                  <w:marRight w:val="0"/>
                  <w:marTop w:val="0"/>
                  <w:marBottom w:val="0"/>
                  <w:divBdr>
                    <w:top w:val="none" w:sz="0" w:space="0" w:color="auto"/>
                    <w:left w:val="none" w:sz="0" w:space="0" w:color="auto"/>
                    <w:bottom w:val="none" w:sz="0" w:space="0" w:color="auto"/>
                    <w:right w:val="none" w:sz="0" w:space="0" w:color="auto"/>
                  </w:divBdr>
                </w:div>
                <w:div w:id="776633852">
                  <w:marLeft w:val="0"/>
                  <w:marRight w:val="0"/>
                  <w:marTop w:val="0"/>
                  <w:marBottom w:val="0"/>
                  <w:divBdr>
                    <w:top w:val="none" w:sz="0" w:space="0" w:color="auto"/>
                    <w:left w:val="none" w:sz="0" w:space="0" w:color="auto"/>
                    <w:bottom w:val="none" w:sz="0" w:space="0" w:color="auto"/>
                    <w:right w:val="none" w:sz="0" w:space="0" w:color="auto"/>
                  </w:divBdr>
                </w:div>
                <w:div w:id="776633856">
                  <w:marLeft w:val="0"/>
                  <w:marRight w:val="0"/>
                  <w:marTop w:val="0"/>
                  <w:marBottom w:val="0"/>
                  <w:divBdr>
                    <w:top w:val="none" w:sz="0" w:space="0" w:color="auto"/>
                    <w:left w:val="none" w:sz="0" w:space="0" w:color="auto"/>
                    <w:bottom w:val="none" w:sz="0" w:space="0" w:color="auto"/>
                    <w:right w:val="none" w:sz="0" w:space="0" w:color="auto"/>
                  </w:divBdr>
                </w:div>
                <w:div w:id="776633857">
                  <w:marLeft w:val="0"/>
                  <w:marRight w:val="0"/>
                  <w:marTop w:val="0"/>
                  <w:marBottom w:val="0"/>
                  <w:divBdr>
                    <w:top w:val="none" w:sz="0" w:space="0" w:color="auto"/>
                    <w:left w:val="none" w:sz="0" w:space="0" w:color="auto"/>
                    <w:bottom w:val="none" w:sz="0" w:space="0" w:color="auto"/>
                    <w:right w:val="none" w:sz="0" w:space="0" w:color="auto"/>
                  </w:divBdr>
                </w:div>
                <w:div w:id="776633860">
                  <w:marLeft w:val="0"/>
                  <w:marRight w:val="0"/>
                  <w:marTop w:val="0"/>
                  <w:marBottom w:val="0"/>
                  <w:divBdr>
                    <w:top w:val="none" w:sz="0" w:space="0" w:color="auto"/>
                    <w:left w:val="none" w:sz="0" w:space="0" w:color="auto"/>
                    <w:bottom w:val="none" w:sz="0" w:space="0" w:color="auto"/>
                    <w:right w:val="none" w:sz="0" w:space="0" w:color="auto"/>
                  </w:divBdr>
                </w:div>
                <w:div w:id="776633863">
                  <w:marLeft w:val="0"/>
                  <w:marRight w:val="0"/>
                  <w:marTop w:val="0"/>
                  <w:marBottom w:val="0"/>
                  <w:divBdr>
                    <w:top w:val="none" w:sz="0" w:space="0" w:color="auto"/>
                    <w:left w:val="none" w:sz="0" w:space="0" w:color="auto"/>
                    <w:bottom w:val="none" w:sz="0" w:space="0" w:color="auto"/>
                    <w:right w:val="none" w:sz="0" w:space="0" w:color="auto"/>
                  </w:divBdr>
                </w:div>
                <w:div w:id="776633866">
                  <w:marLeft w:val="0"/>
                  <w:marRight w:val="0"/>
                  <w:marTop w:val="0"/>
                  <w:marBottom w:val="0"/>
                  <w:divBdr>
                    <w:top w:val="none" w:sz="0" w:space="0" w:color="auto"/>
                    <w:left w:val="none" w:sz="0" w:space="0" w:color="auto"/>
                    <w:bottom w:val="none" w:sz="0" w:space="0" w:color="auto"/>
                    <w:right w:val="none" w:sz="0" w:space="0" w:color="auto"/>
                  </w:divBdr>
                </w:div>
                <w:div w:id="776633867">
                  <w:marLeft w:val="0"/>
                  <w:marRight w:val="0"/>
                  <w:marTop w:val="0"/>
                  <w:marBottom w:val="0"/>
                  <w:divBdr>
                    <w:top w:val="none" w:sz="0" w:space="0" w:color="auto"/>
                    <w:left w:val="none" w:sz="0" w:space="0" w:color="auto"/>
                    <w:bottom w:val="none" w:sz="0" w:space="0" w:color="auto"/>
                    <w:right w:val="none" w:sz="0" w:space="0" w:color="auto"/>
                  </w:divBdr>
                </w:div>
                <w:div w:id="776633868">
                  <w:marLeft w:val="0"/>
                  <w:marRight w:val="0"/>
                  <w:marTop w:val="0"/>
                  <w:marBottom w:val="0"/>
                  <w:divBdr>
                    <w:top w:val="none" w:sz="0" w:space="0" w:color="auto"/>
                    <w:left w:val="none" w:sz="0" w:space="0" w:color="auto"/>
                    <w:bottom w:val="none" w:sz="0" w:space="0" w:color="auto"/>
                    <w:right w:val="none" w:sz="0" w:space="0" w:color="auto"/>
                  </w:divBdr>
                </w:div>
                <w:div w:id="776633871">
                  <w:marLeft w:val="0"/>
                  <w:marRight w:val="0"/>
                  <w:marTop w:val="0"/>
                  <w:marBottom w:val="0"/>
                  <w:divBdr>
                    <w:top w:val="none" w:sz="0" w:space="0" w:color="auto"/>
                    <w:left w:val="none" w:sz="0" w:space="0" w:color="auto"/>
                    <w:bottom w:val="none" w:sz="0" w:space="0" w:color="auto"/>
                    <w:right w:val="none" w:sz="0" w:space="0" w:color="auto"/>
                  </w:divBdr>
                </w:div>
                <w:div w:id="776633872">
                  <w:marLeft w:val="0"/>
                  <w:marRight w:val="0"/>
                  <w:marTop w:val="0"/>
                  <w:marBottom w:val="0"/>
                  <w:divBdr>
                    <w:top w:val="none" w:sz="0" w:space="0" w:color="auto"/>
                    <w:left w:val="none" w:sz="0" w:space="0" w:color="auto"/>
                    <w:bottom w:val="none" w:sz="0" w:space="0" w:color="auto"/>
                    <w:right w:val="none" w:sz="0" w:space="0" w:color="auto"/>
                  </w:divBdr>
                </w:div>
                <w:div w:id="776633873">
                  <w:marLeft w:val="0"/>
                  <w:marRight w:val="0"/>
                  <w:marTop w:val="0"/>
                  <w:marBottom w:val="0"/>
                  <w:divBdr>
                    <w:top w:val="none" w:sz="0" w:space="0" w:color="auto"/>
                    <w:left w:val="none" w:sz="0" w:space="0" w:color="auto"/>
                    <w:bottom w:val="none" w:sz="0" w:space="0" w:color="auto"/>
                    <w:right w:val="none" w:sz="0" w:space="0" w:color="auto"/>
                  </w:divBdr>
                </w:div>
                <w:div w:id="776633874">
                  <w:marLeft w:val="0"/>
                  <w:marRight w:val="0"/>
                  <w:marTop w:val="0"/>
                  <w:marBottom w:val="0"/>
                  <w:divBdr>
                    <w:top w:val="none" w:sz="0" w:space="0" w:color="auto"/>
                    <w:left w:val="none" w:sz="0" w:space="0" w:color="auto"/>
                    <w:bottom w:val="none" w:sz="0" w:space="0" w:color="auto"/>
                    <w:right w:val="none" w:sz="0" w:space="0" w:color="auto"/>
                  </w:divBdr>
                </w:div>
                <w:div w:id="776633876">
                  <w:marLeft w:val="0"/>
                  <w:marRight w:val="0"/>
                  <w:marTop w:val="0"/>
                  <w:marBottom w:val="0"/>
                  <w:divBdr>
                    <w:top w:val="none" w:sz="0" w:space="0" w:color="auto"/>
                    <w:left w:val="none" w:sz="0" w:space="0" w:color="auto"/>
                    <w:bottom w:val="none" w:sz="0" w:space="0" w:color="auto"/>
                    <w:right w:val="none" w:sz="0" w:space="0" w:color="auto"/>
                  </w:divBdr>
                </w:div>
                <w:div w:id="776633877">
                  <w:marLeft w:val="0"/>
                  <w:marRight w:val="0"/>
                  <w:marTop w:val="0"/>
                  <w:marBottom w:val="0"/>
                  <w:divBdr>
                    <w:top w:val="none" w:sz="0" w:space="0" w:color="auto"/>
                    <w:left w:val="none" w:sz="0" w:space="0" w:color="auto"/>
                    <w:bottom w:val="none" w:sz="0" w:space="0" w:color="auto"/>
                    <w:right w:val="none" w:sz="0" w:space="0" w:color="auto"/>
                  </w:divBdr>
                </w:div>
                <w:div w:id="776633879">
                  <w:marLeft w:val="0"/>
                  <w:marRight w:val="0"/>
                  <w:marTop w:val="0"/>
                  <w:marBottom w:val="0"/>
                  <w:divBdr>
                    <w:top w:val="none" w:sz="0" w:space="0" w:color="auto"/>
                    <w:left w:val="none" w:sz="0" w:space="0" w:color="auto"/>
                    <w:bottom w:val="none" w:sz="0" w:space="0" w:color="auto"/>
                    <w:right w:val="none" w:sz="0" w:space="0" w:color="auto"/>
                  </w:divBdr>
                </w:div>
                <w:div w:id="776633880">
                  <w:marLeft w:val="0"/>
                  <w:marRight w:val="0"/>
                  <w:marTop w:val="0"/>
                  <w:marBottom w:val="0"/>
                  <w:divBdr>
                    <w:top w:val="none" w:sz="0" w:space="0" w:color="auto"/>
                    <w:left w:val="none" w:sz="0" w:space="0" w:color="auto"/>
                    <w:bottom w:val="none" w:sz="0" w:space="0" w:color="auto"/>
                    <w:right w:val="none" w:sz="0" w:space="0" w:color="auto"/>
                  </w:divBdr>
                </w:div>
                <w:div w:id="776633881">
                  <w:marLeft w:val="0"/>
                  <w:marRight w:val="0"/>
                  <w:marTop w:val="0"/>
                  <w:marBottom w:val="0"/>
                  <w:divBdr>
                    <w:top w:val="none" w:sz="0" w:space="0" w:color="auto"/>
                    <w:left w:val="none" w:sz="0" w:space="0" w:color="auto"/>
                    <w:bottom w:val="none" w:sz="0" w:space="0" w:color="auto"/>
                    <w:right w:val="none" w:sz="0" w:space="0" w:color="auto"/>
                  </w:divBdr>
                </w:div>
                <w:div w:id="776633882">
                  <w:marLeft w:val="0"/>
                  <w:marRight w:val="0"/>
                  <w:marTop w:val="0"/>
                  <w:marBottom w:val="0"/>
                  <w:divBdr>
                    <w:top w:val="none" w:sz="0" w:space="0" w:color="auto"/>
                    <w:left w:val="none" w:sz="0" w:space="0" w:color="auto"/>
                    <w:bottom w:val="none" w:sz="0" w:space="0" w:color="auto"/>
                    <w:right w:val="none" w:sz="0" w:space="0" w:color="auto"/>
                  </w:divBdr>
                </w:div>
                <w:div w:id="776633883">
                  <w:marLeft w:val="0"/>
                  <w:marRight w:val="0"/>
                  <w:marTop w:val="0"/>
                  <w:marBottom w:val="0"/>
                  <w:divBdr>
                    <w:top w:val="none" w:sz="0" w:space="0" w:color="auto"/>
                    <w:left w:val="none" w:sz="0" w:space="0" w:color="auto"/>
                    <w:bottom w:val="none" w:sz="0" w:space="0" w:color="auto"/>
                    <w:right w:val="none" w:sz="0" w:space="0" w:color="auto"/>
                  </w:divBdr>
                </w:div>
                <w:div w:id="776633884">
                  <w:marLeft w:val="0"/>
                  <w:marRight w:val="0"/>
                  <w:marTop w:val="0"/>
                  <w:marBottom w:val="0"/>
                  <w:divBdr>
                    <w:top w:val="none" w:sz="0" w:space="0" w:color="auto"/>
                    <w:left w:val="none" w:sz="0" w:space="0" w:color="auto"/>
                    <w:bottom w:val="none" w:sz="0" w:space="0" w:color="auto"/>
                    <w:right w:val="none" w:sz="0" w:space="0" w:color="auto"/>
                  </w:divBdr>
                </w:div>
                <w:div w:id="776633886">
                  <w:marLeft w:val="0"/>
                  <w:marRight w:val="0"/>
                  <w:marTop w:val="0"/>
                  <w:marBottom w:val="0"/>
                  <w:divBdr>
                    <w:top w:val="none" w:sz="0" w:space="0" w:color="auto"/>
                    <w:left w:val="none" w:sz="0" w:space="0" w:color="auto"/>
                    <w:bottom w:val="none" w:sz="0" w:space="0" w:color="auto"/>
                    <w:right w:val="none" w:sz="0" w:space="0" w:color="auto"/>
                  </w:divBdr>
                </w:div>
                <w:div w:id="776633887">
                  <w:marLeft w:val="0"/>
                  <w:marRight w:val="0"/>
                  <w:marTop w:val="0"/>
                  <w:marBottom w:val="0"/>
                  <w:divBdr>
                    <w:top w:val="none" w:sz="0" w:space="0" w:color="auto"/>
                    <w:left w:val="none" w:sz="0" w:space="0" w:color="auto"/>
                    <w:bottom w:val="none" w:sz="0" w:space="0" w:color="auto"/>
                    <w:right w:val="none" w:sz="0" w:space="0" w:color="auto"/>
                  </w:divBdr>
                </w:div>
                <w:div w:id="776633888">
                  <w:marLeft w:val="0"/>
                  <w:marRight w:val="0"/>
                  <w:marTop w:val="0"/>
                  <w:marBottom w:val="0"/>
                  <w:divBdr>
                    <w:top w:val="none" w:sz="0" w:space="0" w:color="auto"/>
                    <w:left w:val="none" w:sz="0" w:space="0" w:color="auto"/>
                    <w:bottom w:val="none" w:sz="0" w:space="0" w:color="auto"/>
                    <w:right w:val="none" w:sz="0" w:space="0" w:color="auto"/>
                  </w:divBdr>
                </w:div>
                <w:div w:id="776633890">
                  <w:marLeft w:val="0"/>
                  <w:marRight w:val="0"/>
                  <w:marTop w:val="0"/>
                  <w:marBottom w:val="0"/>
                  <w:divBdr>
                    <w:top w:val="none" w:sz="0" w:space="0" w:color="auto"/>
                    <w:left w:val="none" w:sz="0" w:space="0" w:color="auto"/>
                    <w:bottom w:val="none" w:sz="0" w:space="0" w:color="auto"/>
                    <w:right w:val="none" w:sz="0" w:space="0" w:color="auto"/>
                  </w:divBdr>
                </w:div>
                <w:div w:id="776633892">
                  <w:marLeft w:val="0"/>
                  <w:marRight w:val="0"/>
                  <w:marTop w:val="0"/>
                  <w:marBottom w:val="0"/>
                  <w:divBdr>
                    <w:top w:val="none" w:sz="0" w:space="0" w:color="auto"/>
                    <w:left w:val="none" w:sz="0" w:space="0" w:color="auto"/>
                    <w:bottom w:val="none" w:sz="0" w:space="0" w:color="auto"/>
                    <w:right w:val="none" w:sz="0" w:space="0" w:color="auto"/>
                  </w:divBdr>
                </w:div>
                <w:div w:id="776633893">
                  <w:marLeft w:val="0"/>
                  <w:marRight w:val="0"/>
                  <w:marTop w:val="0"/>
                  <w:marBottom w:val="0"/>
                  <w:divBdr>
                    <w:top w:val="none" w:sz="0" w:space="0" w:color="auto"/>
                    <w:left w:val="none" w:sz="0" w:space="0" w:color="auto"/>
                    <w:bottom w:val="none" w:sz="0" w:space="0" w:color="auto"/>
                    <w:right w:val="none" w:sz="0" w:space="0" w:color="auto"/>
                  </w:divBdr>
                </w:div>
                <w:div w:id="776633894">
                  <w:marLeft w:val="0"/>
                  <w:marRight w:val="0"/>
                  <w:marTop w:val="0"/>
                  <w:marBottom w:val="0"/>
                  <w:divBdr>
                    <w:top w:val="none" w:sz="0" w:space="0" w:color="auto"/>
                    <w:left w:val="none" w:sz="0" w:space="0" w:color="auto"/>
                    <w:bottom w:val="none" w:sz="0" w:space="0" w:color="auto"/>
                    <w:right w:val="none" w:sz="0" w:space="0" w:color="auto"/>
                  </w:divBdr>
                </w:div>
                <w:div w:id="776633895">
                  <w:marLeft w:val="0"/>
                  <w:marRight w:val="0"/>
                  <w:marTop w:val="0"/>
                  <w:marBottom w:val="0"/>
                  <w:divBdr>
                    <w:top w:val="none" w:sz="0" w:space="0" w:color="auto"/>
                    <w:left w:val="none" w:sz="0" w:space="0" w:color="auto"/>
                    <w:bottom w:val="none" w:sz="0" w:space="0" w:color="auto"/>
                    <w:right w:val="none" w:sz="0" w:space="0" w:color="auto"/>
                  </w:divBdr>
                </w:div>
                <w:div w:id="776633897">
                  <w:marLeft w:val="0"/>
                  <w:marRight w:val="0"/>
                  <w:marTop w:val="0"/>
                  <w:marBottom w:val="0"/>
                  <w:divBdr>
                    <w:top w:val="none" w:sz="0" w:space="0" w:color="auto"/>
                    <w:left w:val="none" w:sz="0" w:space="0" w:color="auto"/>
                    <w:bottom w:val="none" w:sz="0" w:space="0" w:color="auto"/>
                    <w:right w:val="none" w:sz="0" w:space="0" w:color="auto"/>
                  </w:divBdr>
                </w:div>
                <w:div w:id="776633898">
                  <w:marLeft w:val="0"/>
                  <w:marRight w:val="0"/>
                  <w:marTop w:val="0"/>
                  <w:marBottom w:val="0"/>
                  <w:divBdr>
                    <w:top w:val="none" w:sz="0" w:space="0" w:color="auto"/>
                    <w:left w:val="none" w:sz="0" w:space="0" w:color="auto"/>
                    <w:bottom w:val="none" w:sz="0" w:space="0" w:color="auto"/>
                    <w:right w:val="none" w:sz="0" w:space="0" w:color="auto"/>
                  </w:divBdr>
                </w:div>
                <w:div w:id="776633900">
                  <w:marLeft w:val="0"/>
                  <w:marRight w:val="0"/>
                  <w:marTop w:val="0"/>
                  <w:marBottom w:val="0"/>
                  <w:divBdr>
                    <w:top w:val="none" w:sz="0" w:space="0" w:color="auto"/>
                    <w:left w:val="none" w:sz="0" w:space="0" w:color="auto"/>
                    <w:bottom w:val="none" w:sz="0" w:space="0" w:color="auto"/>
                    <w:right w:val="none" w:sz="0" w:space="0" w:color="auto"/>
                  </w:divBdr>
                </w:div>
                <w:div w:id="776633901">
                  <w:marLeft w:val="0"/>
                  <w:marRight w:val="0"/>
                  <w:marTop w:val="0"/>
                  <w:marBottom w:val="0"/>
                  <w:divBdr>
                    <w:top w:val="none" w:sz="0" w:space="0" w:color="auto"/>
                    <w:left w:val="none" w:sz="0" w:space="0" w:color="auto"/>
                    <w:bottom w:val="none" w:sz="0" w:space="0" w:color="auto"/>
                    <w:right w:val="none" w:sz="0" w:space="0" w:color="auto"/>
                  </w:divBdr>
                </w:div>
                <w:div w:id="776633902">
                  <w:marLeft w:val="0"/>
                  <w:marRight w:val="0"/>
                  <w:marTop w:val="0"/>
                  <w:marBottom w:val="0"/>
                  <w:divBdr>
                    <w:top w:val="none" w:sz="0" w:space="0" w:color="auto"/>
                    <w:left w:val="none" w:sz="0" w:space="0" w:color="auto"/>
                    <w:bottom w:val="none" w:sz="0" w:space="0" w:color="auto"/>
                    <w:right w:val="none" w:sz="0" w:space="0" w:color="auto"/>
                  </w:divBdr>
                </w:div>
                <w:div w:id="776633903">
                  <w:marLeft w:val="0"/>
                  <w:marRight w:val="0"/>
                  <w:marTop w:val="0"/>
                  <w:marBottom w:val="0"/>
                  <w:divBdr>
                    <w:top w:val="none" w:sz="0" w:space="0" w:color="auto"/>
                    <w:left w:val="none" w:sz="0" w:space="0" w:color="auto"/>
                    <w:bottom w:val="none" w:sz="0" w:space="0" w:color="auto"/>
                    <w:right w:val="none" w:sz="0" w:space="0" w:color="auto"/>
                  </w:divBdr>
                </w:div>
                <w:div w:id="776633906">
                  <w:marLeft w:val="0"/>
                  <w:marRight w:val="0"/>
                  <w:marTop w:val="0"/>
                  <w:marBottom w:val="0"/>
                  <w:divBdr>
                    <w:top w:val="none" w:sz="0" w:space="0" w:color="auto"/>
                    <w:left w:val="none" w:sz="0" w:space="0" w:color="auto"/>
                    <w:bottom w:val="none" w:sz="0" w:space="0" w:color="auto"/>
                    <w:right w:val="none" w:sz="0" w:space="0" w:color="auto"/>
                  </w:divBdr>
                </w:div>
                <w:div w:id="776633908">
                  <w:marLeft w:val="0"/>
                  <w:marRight w:val="0"/>
                  <w:marTop w:val="0"/>
                  <w:marBottom w:val="0"/>
                  <w:divBdr>
                    <w:top w:val="none" w:sz="0" w:space="0" w:color="auto"/>
                    <w:left w:val="none" w:sz="0" w:space="0" w:color="auto"/>
                    <w:bottom w:val="none" w:sz="0" w:space="0" w:color="auto"/>
                    <w:right w:val="none" w:sz="0" w:space="0" w:color="auto"/>
                  </w:divBdr>
                </w:div>
                <w:div w:id="776633909">
                  <w:marLeft w:val="0"/>
                  <w:marRight w:val="0"/>
                  <w:marTop w:val="0"/>
                  <w:marBottom w:val="0"/>
                  <w:divBdr>
                    <w:top w:val="none" w:sz="0" w:space="0" w:color="auto"/>
                    <w:left w:val="none" w:sz="0" w:space="0" w:color="auto"/>
                    <w:bottom w:val="none" w:sz="0" w:space="0" w:color="auto"/>
                    <w:right w:val="none" w:sz="0" w:space="0" w:color="auto"/>
                  </w:divBdr>
                </w:div>
                <w:div w:id="776633912">
                  <w:marLeft w:val="0"/>
                  <w:marRight w:val="0"/>
                  <w:marTop w:val="0"/>
                  <w:marBottom w:val="0"/>
                  <w:divBdr>
                    <w:top w:val="none" w:sz="0" w:space="0" w:color="auto"/>
                    <w:left w:val="none" w:sz="0" w:space="0" w:color="auto"/>
                    <w:bottom w:val="none" w:sz="0" w:space="0" w:color="auto"/>
                    <w:right w:val="none" w:sz="0" w:space="0" w:color="auto"/>
                  </w:divBdr>
                </w:div>
                <w:div w:id="776633913">
                  <w:marLeft w:val="0"/>
                  <w:marRight w:val="0"/>
                  <w:marTop w:val="0"/>
                  <w:marBottom w:val="0"/>
                  <w:divBdr>
                    <w:top w:val="none" w:sz="0" w:space="0" w:color="auto"/>
                    <w:left w:val="none" w:sz="0" w:space="0" w:color="auto"/>
                    <w:bottom w:val="none" w:sz="0" w:space="0" w:color="auto"/>
                    <w:right w:val="none" w:sz="0" w:space="0" w:color="auto"/>
                  </w:divBdr>
                </w:div>
                <w:div w:id="776633917">
                  <w:marLeft w:val="0"/>
                  <w:marRight w:val="0"/>
                  <w:marTop w:val="0"/>
                  <w:marBottom w:val="0"/>
                  <w:divBdr>
                    <w:top w:val="none" w:sz="0" w:space="0" w:color="auto"/>
                    <w:left w:val="none" w:sz="0" w:space="0" w:color="auto"/>
                    <w:bottom w:val="none" w:sz="0" w:space="0" w:color="auto"/>
                    <w:right w:val="none" w:sz="0" w:space="0" w:color="auto"/>
                  </w:divBdr>
                </w:div>
                <w:div w:id="776633918">
                  <w:marLeft w:val="0"/>
                  <w:marRight w:val="0"/>
                  <w:marTop w:val="0"/>
                  <w:marBottom w:val="0"/>
                  <w:divBdr>
                    <w:top w:val="none" w:sz="0" w:space="0" w:color="auto"/>
                    <w:left w:val="none" w:sz="0" w:space="0" w:color="auto"/>
                    <w:bottom w:val="none" w:sz="0" w:space="0" w:color="auto"/>
                    <w:right w:val="none" w:sz="0" w:space="0" w:color="auto"/>
                  </w:divBdr>
                </w:div>
                <w:div w:id="776633919">
                  <w:marLeft w:val="0"/>
                  <w:marRight w:val="0"/>
                  <w:marTop w:val="0"/>
                  <w:marBottom w:val="0"/>
                  <w:divBdr>
                    <w:top w:val="none" w:sz="0" w:space="0" w:color="auto"/>
                    <w:left w:val="none" w:sz="0" w:space="0" w:color="auto"/>
                    <w:bottom w:val="none" w:sz="0" w:space="0" w:color="auto"/>
                    <w:right w:val="none" w:sz="0" w:space="0" w:color="auto"/>
                  </w:divBdr>
                </w:div>
                <w:div w:id="776633921">
                  <w:marLeft w:val="0"/>
                  <w:marRight w:val="0"/>
                  <w:marTop w:val="0"/>
                  <w:marBottom w:val="0"/>
                  <w:divBdr>
                    <w:top w:val="none" w:sz="0" w:space="0" w:color="auto"/>
                    <w:left w:val="none" w:sz="0" w:space="0" w:color="auto"/>
                    <w:bottom w:val="none" w:sz="0" w:space="0" w:color="auto"/>
                    <w:right w:val="none" w:sz="0" w:space="0" w:color="auto"/>
                  </w:divBdr>
                </w:div>
                <w:div w:id="776633924">
                  <w:marLeft w:val="0"/>
                  <w:marRight w:val="0"/>
                  <w:marTop w:val="0"/>
                  <w:marBottom w:val="0"/>
                  <w:divBdr>
                    <w:top w:val="none" w:sz="0" w:space="0" w:color="auto"/>
                    <w:left w:val="none" w:sz="0" w:space="0" w:color="auto"/>
                    <w:bottom w:val="none" w:sz="0" w:space="0" w:color="auto"/>
                    <w:right w:val="none" w:sz="0" w:space="0" w:color="auto"/>
                  </w:divBdr>
                </w:div>
                <w:div w:id="776633925">
                  <w:marLeft w:val="0"/>
                  <w:marRight w:val="0"/>
                  <w:marTop w:val="0"/>
                  <w:marBottom w:val="0"/>
                  <w:divBdr>
                    <w:top w:val="none" w:sz="0" w:space="0" w:color="auto"/>
                    <w:left w:val="none" w:sz="0" w:space="0" w:color="auto"/>
                    <w:bottom w:val="none" w:sz="0" w:space="0" w:color="auto"/>
                    <w:right w:val="none" w:sz="0" w:space="0" w:color="auto"/>
                  </w:divBdr>
                </w:div>
                <w:div w:id="776633926">
                  <w:marLeft w:val="0"/>
                  <w:marRight w:val="0"/>
                  <w:marTop w:val="0"/>
                  <w:marBottom w:val="0"/>
                  <w:divBdr>
                    <w:top w:val="none" w:sz="0" w:space="0" w:color="auto"/>
                    <w:left w:val="none" w:sz="0" w:space="0" w:color="auto"/>
                    <w:bottom w:val="none" w:sz="0" w:space="0" w:color="auto"/>
                    <w:right w:val="none" w:sz="0" w:space="0" w:color="auto"/>
                  </w:divBdr>
                </w:div>
                <w:div w:id="776633927">
                  <w:marLeft w:val="0"/>
                  <w:marRight w:val="0"/>
                  <w:marTop w:val="0"/>
                  <w:marBottom w:val="0"/>
                  <w:divBdr>
                    <w:top w:val="none" w:sz="0" w:space="0" w:color="auto"/>
                    <w:left w:val="none" w:sz="0" w:space="0" w:color="auto"/>
                    <w:bottom w:val="none" w:sz="0" w:space="0" w:color="auto"/>
                    <w:right w:val="none" w:sz="0" w:space="0" w:color="auto"/>
                  </w:divBdr>
                </w:div>
                <w:div w:id="776633928">
                  <w:marLeft w:val="0"/>
                  <w:marRight w:val="0"/>
                  <w:marTop w:val="0"/>
                  <w:marBottom w:val="0"/>
                  <w:divBdr>
                    <w:top w:val="none" w:sz="0" w:space="0" w:color="auto"/>
                    <w:left w:val="none" w:sz="0" w:space="0" w:color="auto"/>
                    <w:bottom w:val="none" w:sz="0" w:space="0" w:color="auto"/>
                    <w:right w:val="none" w:sz="0" w:space="0" w:color="auto"/>
                  </w:divBdr>
                </w:div>
                <w:div w:id="776633929">
                  <w:marLeft w:val="0"/>
                  <w:marRight w:val="0"/>
                  <w:marTop w:val="0"/>
                  <w:marBottom w:val="0"/>
                  <w:divBdr>
                    <w:top w:val="none" w:sz="0" w:space="0" w:color="auto"/>
                    <w:left w:val="none" w:sz="0" w:space="0" w:color="auto"/>
                    <w:bottom w:val="none" w:sz="0" w:space="0" w:color="auto"/>
                    <w:right w:val="none" w:sz="0" w:space="0" w:color="auto"/>
                  </w:divBdr>
                </w:div>
                <w:div w:id="776633930">
                  <w:marLeft w:val="0"/>
                  <w:marRight w:val="0"/>
                  <w:marTop w:val="0"/>
                  <w:marBottom w:val="0"/>
                  <w:divBdr>
                    <w:top w:val="none" w:sz="0" w:space="0" w:color="auto"/>
                    <w:left w:val="none" w:sz="0" w:space="0" w:color="auto"/>
                    <w:bottom w:val="none" w:sz="0" w:space="0" w:color="auto"/>
                    <w:right w:val="none" w:sz="0" w:space="0" w:color="auto"/>
                  </w:divBdr>
                </w:div>
                <w:div w:id="776633931">
                  <w:marLeft w:val="0"/>
                  <w:marRight w:val="0"/>
                  <w:marTop w:val="0"/>
                  <w:marBottom w:val="0"/>
                  <w:divBdr>
                    <w:top w:val="none" w:sz="0" w:space="0" w:color="auto"/>
                    <w:left w:val="none" w:sz="0" w:space="0" w:color="auto"/>
                    <w:bottom w:val="none" w:sz="0" w:space="0" w:color="auto"/>
                    <w:right w:val="none" w:sz="0" w:space="0" w:color="auto"/>
                  </w:divBdr>
                </w:div>
                <w:div w:id="776633934">
                  <w:marLeft w:val="0"/>
                  <w:marRight w:val="0"/>
                  <w:marTop w:val="0"/>
                  <w:marBottom w:val="0"/>
                  <w:divBdr>
                    <w:top w:val="none" w:sz="0" w:space="0" w:color="auto"/>
                    <w:left w:val="none" w:sz="0" w:space="0" w:color="auto"/>
                    <w:bottom w:val="none" w:sz="0" w:space="0" w:color="auto"/>
                    <w:right w:val="none" w:sz="0" w:space="0" w:color="auto"/>
                  </w:divBdr>
                </w:div>
                <w:div w:id="776633935">
                  <w:marLeft w:val="0"/>
                  <w:marRight w:val="0"/>
                  <w:marTop w:val="0"/>
                  <w:marBottom w:val="0"/>
                  <w:divBdr>
                    <w:top w:val="none" w:sz="0" w:space="0" w:color="auto"/>
                    <w:left w:val="none" w:sz="0" w:space="0" w:color="auto"/>
                    <w:bottom w:val="none" w:sz="0" w:space="0" w:color="auto"/>
                    <w:right w:val="none" w:sz="0" w:space="0" w:color="auto"/>
                  </w:divBdr>
                </w:div>
                <w:div w:id="776633937">
                  <w:marLeft w:val="0"/>
                  <w:marRight w:val="0"/>
                  <w:marTop w:val="0"/>
                  <w:marBottom w:val="0"/>
                  <w:divBdr>
                    <w:top w:val="none" w:sz="0" w:space="0" w:color="auto"/>
                    <w:left w:val="none" w:sz="0" w:space="0" w:color="auto"/>
                    <w:bottom w:val="none" w:sz="0" w:space="0" w:color="auto"/>
                    <w:right w:val="none" w:sz="0" w:space="0" w:color="auto"/>
                  </w:divBdr>
                </w:div>
                <w:div w:id="776633938">
                  <w:marLeft w:val="0"/>
                  <w:marRight w:val="0"/>
                  <w:marTop w:val="0"/>
                  <w:marBottom w:val="0"/>
                  <w:divBdr>
                    <w:top w:val="none" w:sz="0" w:space="0" w:color="auto"/>
                    <w:left w:val="none" w:sz="0" w:space="0" w:color="auto"/>
                    <w:bottom w:val="none" w:sz="0" w:space="0" w:color="auto"/>
                    <w:right w:val="none" w:sz="0" w:space="0" w:color="auto"/>
                  </w:divBdr>
                </w:div>
                <w:div w:id="776633942">
                  <w:marLeft w:val="0"/>
                  <w:marRight w:val="0"/>
                  <w:marTop w:val="0"/>
                  <w:marBottom w:val="0"/>
                  <w:divBdr>
                    <w:top w:val="none" w:sz="0" w:space="0" w:color="auto"/>
                    <w:left w:val="none" w:sz="0" w:space="0" w:color="auto"/>
                    <w:bottom w:val="none" w:sz="0" w:space="0" w:color="auto"/>
                    <w:right w:val="none" w:sz="0" w:space="0" w:color="auto"/>
                  </w:divBdr>
                </w:div>
                <w:div w:id="776633943">
                  <w:marLeft w:val="0"/>
                  <w:marRight w:val="0"/>
                  <w:marTop w:val="0"/>
                  <w:marBottom w:val="0"/>
                  <w:divBdr>
                    <w:top w:val="none" w:sz="0" w:space="0" w:color="auto"/>
                    <w:left w:val="none" w:sz="0" w:space="0" w:color="auto"/>
                    <w:bottom w:val="none" w:sz="0" w:space="0" w:color="auto"/>
                    <w:right w:val="none" w:sz="0" w:space="0" w:color="auto"/>
                  </w:divBdr>
                </w:div>
                <w:div w:id="776633944">
                  <w:marLeft w:val="0"/>
                  <w:marRight w:val="0"/>
                  <w:marTop w:val="0"/>
                  <w:marBottom w:val="0"/>
                  <w:divBdr>
                    <w:top w:val="none" w:sz="0" w:space="0" w:color="auto"/>
                    <w:left w:val="none" w:sz="0" w:space="0" w:color="auto"/>
                    <w:bottom w:val="none" w:sz="0" w:space="0" w:color="auto"/>
                    <w:right w:val="none" w:sz="0" w:space="0" w:color="auto"/>
                  </w:divBdr>
                </w:div>
                <w:div w:id="7766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33293">
          <w:marLeft w:val="0"/>
          <w:marRight w:val="0"/>
          <w:marTop w:val="0"/>
          <w:marBottom w:val="0"/>
          <w:divBdr>
            <w:top w:val="none" w:sz="0" w:space="0" w:color="auto"/>
            <w:left w:val="none" w:sz="0" w:space="0" w:color="auto"/>
            <w:bottom w:val="none" w:sz="0" w:space="0" w:color="auto"/>
            <w:right w:val="none" w:sz="0" w:space="0" w:color="auto"/>
          </w:divBdr>
          <w:divsChild>
            <w:div w:id="776633500">
              <w:marLeft w:val="0"/>
              <w:marRight w:val="0"/>
              <w:marTop w:val="0"/>
              <w:marBottom w:val="0"/>
              <w:divBdr>
                <w:top w:val="none" w:sz="0" w:space="0" w:color="auto"/>
                <w:left w:val="none" w:sz="0" w:space="0" w:color="auto"/>
                <w:bottom w:val="none" w:sz="0" w:space="0" w:color="auto"/>
                <w:right w:val="none" w:sz="0" w:space="0" w:color="auto"/>
              </w:divBdr>
              <w:divsChild>
                <w:div w:id="776632346">
                  <w:marLeft w:val="0"/>
                  <w:marRight w:val="0"/>
                  <w:marTop w:val="0"/>
                  <w:marBottom w:val="0"/>
                  <w:divBdr>
                    <w:top w:val="none" w:sz="0" w:space="0" w:color="auto"/>
                    <w:left w:val="none" w:sz="0" w:space="0" w:color="auto"/>
                    <w:bottom w:val="none" w:sz="0" w:space="0" w:color="auto"/>
                    <w:right w:val="none" w:sz="0" w:space="0" w:color="auto"/>
                  </w:divBdr>
                </w:div>
                <w:div w:id="776632348">
                  <w:marLeft w:val="0"/>
                  <w:marRight w:val="0"/>
                  <w:marTop w:val="0"/>
                  <w:marBottom w:val="0"/>
                  <w:divBdr>
                    <w:top w:val="none" w:sz="0" w:space="0" w:color="auto"/>
                    <w:left w:val="none" w:sz="0" w:space="0" w:color="auto"/>
                    <w:bottom w:val="none" w:sz="0" w:space="0" w:color="auto"/>
                    <w:right w:val="none" w:sz="0" w:space="0" w:color="auto"/>
                  </w:divBdr>
                </w:div>
                <w:div w:id="776632349">
                  <w:marLeft w:val="0"/>
                  <w:marRight w:val="0"/>
                  <w:marTop w:val="0"/>
                  <w:marBottom w:val="0"/>
                  <w:divBdr>
                    <w:top w:val="none" w:sz="0" w:space="0" w:color="auto"/>
                    <w:left w:val="none" w:sz="0" w:space="0" w:color="auto"/>
                    <w:bottom w:val="none" w:sz="0" w:space="0" w:color="auto"/>
                    <w:right w:val="none" w:sz="0" w:space="0" w:color="auto"/>
                  </w:divBdr>
                </w:div>
                <w:div w:id="776632355">
                  <w:marLeft w:val="0"/>
                  <w:marRight w:val="0"/>
                  <w:marTop w:val="0"/>
                  <w:marBottom w:val="0"/>
                  <w:divBdr>
                    <w:top w:val="none" w:sz="0" w:space="0" w:color="auto"/>
                    <w:left w:val="none" w:sz="0" w:space="0" w:color="auto"/>
                    <w:bottom w:val="none" w:sz="0" w:space="0" w:color="auto"/>
                    <w:right w:val="none" w:sz="0" w:space="0" w:color="auto"/>
                  </w:divBdr>
                </w:div>
                <w:div w:id="776632361">
                  <w:marLeft w:val="0"/>
                  <w:marRight w:val="0"/>
                  <w:marTop w:val="0"/>
                  <w:marBottom w:val="0"/>
                  <w:divBdr>
                    <w:top w:val="none" w:sz="0" w:space="0" w:color="auto"/>
                    <w:left w:val="none" w:sz="0" w:space="0" w:color="auto"/>
                    <w:bottom w:val="none" w:sz="0" w:space="0" w:color="auto"/>
                    <w:right w:val="none" w:sz="0" w:space="0" w:color="auto"/>
                  </w:divBdr>
                </w:div>
                <w:div w:id="776632367">
                  <w:marLeft w:val="0"/>
                  <w:marRight w:val="0"/>
                  <w:marTop w:val="0"/>
                  <w:marBottom w:val="0"/>
                  <w:divBdr>
                    <w:top w:val="none" w:sz="0" w:space="0" w:color="auto"/>
                    <w:left w:val="none" w:sz="0" w:space="0" w:color="auto"/>
                    <w:bottom w:val="none" w:sz="0" w:space="0" w:color="auto"/>
                    <w:right w:val="none" w:sz="0" w:space="0" w:color="auto"/>
                  </w:divBdr>
                </w:div>
                <w:div w:id="776632371">
                  <w:marLeft w:val="0"/>
                  <w:marRight w:val="0"/>
                  <w:marTop w:val="0"/>
                  <w:marBottom w:val="0"/>
                  <w:divBdr>
                    <w:top w:val="none" w:sz="0" w:space="0" w:color="auto"/>
                    <w:left w:val="none" w:sz="0" w:space="0" w:color="auto"/>
                    <w:bottom w:val="none" w:sz="0" w:space="0" w:color="auto"/>
                    <w:right w:val="none" w:sz="0" w:space="0" w:color="auto"/>
                  </w:divBdr>
                </w:div>
                <w:div w:id="776632379">
                  <w:marLeft w:val="0"/>
                  <w:marRight w:val="0"/>
                  <w:marTop w:val="0"/>
                  <w:marBottom w:val="0"/>
                  <w:divBdr>
                    <w:top w:val="none" w:sz="0" w:space="0" w:color="auto"/>
                    <w:left w:val="none" w:sz="0" w:space="0" w:color="auto"/>
                    <w:bottom w:val="none" w:sz="0" w:space="0" w:color="auto"/>
                    <w:right w:val="none" w:sz="0" w:space="0" w:color="auto"/>
                  </w:divBdr>
                </w:div>
                <w:div w:id="776632380">
                  <w:marLeft w:val="0"/>
                  <w:marRight w:val="0"/>
                  <w:marTop w:val="0"/>
                  <w:marBottom w:val="0"/>
                  <w:divBdr>
                    <w:top w:val="none" w:sz="0" w:space="0" w:color="auto"/>
                    <w:left w:val="none" w:sz="0" w:space="0" w:color="auto"/>
                    <w:bottom w:val="none" w:sz="0" w:space="0" w:color="auto"/>
                    <w:right w:val="none" w:sz="0" w:space="0" w:color="auto"/>
                  </w:divBdr>
                </w:div>
                <w:div w:id="776632381">
                  <w:marLeft w:val="0"/>
                  <w:marRight w:val="0"/>
                  <w:marTop w:val="0"/>
                  <w:marBottom w:val="0"/>
                  <w:divBdr>
                    <w:top w:val="none" w:sz="0" w:space="0" w:color="auto"/>
                    <w:left w:val="none" w:sz="0" w:space="0" w:color="auto"/>
                    <w:bottom w:val="none" w:sz="0" w:space="0" w:color="auto"/>
                    <w:right w:val="none" w:sz="0" w:space="0" w:color="auto"/>
                  </w:divBdr>
                </w:div>
                <w:div w:id="776632383">
                  <w:marLeft w:val="0"/>
                  <w:marRight w:val="0"/>
                  <w:marTop w:val="0"/>
                  <w:marBottom w:val="0"/>
                  <w:divBdr>
                    <w:top w:val="none" w:sz="0" w:space="0" w:color="auto"/>
                    <w:left w:val="none" w:sz="0" w:space="0" w:color="auto"/>
                    <w:bottom w:val="none" w:sz="0" w:space="0" w:color="auto"/>
                    <w:right w:val="none" w:sz="0" w:space="0" w:color="auto"/>
                  </w:divBdr>
                </w:div>
                <w:div w:id="776632386">
                  <w:marLeft w:val="0"/>
                  <w:marRight w:val="0"/>
                  <w:marTop w:val="0"/>
                  <w:marBottom w:val="0"/>
                  <w:divBdr>
                    <w:top w:val="none" w:sz="0" w:space="0" w:color="auto"/>
                    <w:left w:val="none" w:sz="0" w:space="0" w:color="auto"/>
                    <w:bottom w:val="none" w:sz="0" w:space="0" w:color="auto"/>
                    <w:right w:val="none" w:sz="0" w:space="0" w:color="auto"/>
                  </w:divBdr>
                </w:div>
                <w:div w:id="776632387">
                  <w:marLeft w:val="0"/>
                  <w:marRight w:val="0"/>
                  <w:marTop w:val="0"/>
                  <w:marBottom w:val="0"/>
                  <w:divBdr>
                    <w:top w:val="none" w:sz="0" w:space="0" w:color="auto"/>
                    <w:left w:val="none" w:sz="0" w:space="0" w:color="auto"/>
                    <w:bottom w:val="none" w:sz="0" w:space="0" w:color="auto"/>
                    <w:right w:val="none" w:sz="0" w:space="0" w:color="auto"/>
                  </w:divBdr>
                </w:div>
                <w:div w:id="776632391">
                  <w:marLeft w:val="0"/>
                  <w:marRight w:val="0"/>
                  <w:marTop w:val="0"/>
                  <w:marBottom w:val="0"/>
                  <w:divBdr>
                    <w:top w:val="none" w:sz="0" w:space="0" w:color="auto"/>
                    <w:left w:val="none" w:sz="0" w:space="0" w:color="auto"/>
                    <w:bottom w:val="none" w:sz="0" w:space="0" w:color="auto"/>
                    <w:right w:val="none" w:sz="0" w:space="0" w:color="auto"/>
                  </w:divBdr>
                </w:div>
                <w:div w:id="776632392">
                  <w:marLeft w:val="0"/>
                  <w:marRight w:val="0"/>
                  <w:marTop w:val="0"/>
                  <w:marBottom w:val="0"/>
                  <w:divBdr>
                    <w:top w:val="none" w:sz="0" w:space="0" w:color="auto"/>
                    <w:left w:val="none" w:sz="0" w:space="0" w:color="auto"/>
                    <w:bottom w:val="none" w:sz="0" w:space="0" w:color="auto"/>
                    <w:right w:val="none" w:sz="0" w:space="0" w:color="auto"/>
                  </w:divBdr>
                </w:div>
                <w:div w:id="776632394">
                  <w:marLeft w:val="0"/>
                  <w:marRight w:val="0"/>
                  <w:marTop w:val="0"/>
                  <w:marBottom w:val="0"/>
                  <w:divBdr>
                    <w:top w:val="none" w:sz="0" w:space="0" w:color="auto"/>
                    <w:left w:val="none" w:sz="0" w:space="0" w:color="auto"/>
                    <w:bottom w:val="none" w:sz="0" w:space="0" w:color="auto"/>
                    <w:right w:val="none" w:sz="0" w:space="0" w:color="auto"/>
                  </w:divBdr>
                </w:div>
                <w:div w:id="776632401">
                  <w:marLeft w:val="0"/>
                  <w:marRight w:val="0"/>
                  <w:marTop w:val="0"/>
                  <w:marBottom w:val="0"/>
                  <w:divBdr>
                    <w:top w:val="none" w:sz="0" w:space="0" w:color="auto"/>
                    <w:left w:val="none" w:sz="0" w:space="0" w:color="auto"/>
                    <w:bottom w:val="none" w:sz="0" w:space="0" w:color="auto"/>
                    <w:right w:val="none" w:sz="0" w:space="0" w:color="auto"/>
                  </w:divBdr>
                </w:div>
                <w:div w:id="776632403">
                  <w:marLeft w:val="0"/>
                  <w:marRight w:val="0"/>
                  <w:marTop w:val="0"/>
                  <w:marBottom w:val="0"/>
                  <w:divBdr>
                    <w:top w:val="none" w:sz="0" w:space="0" w:color="auto"/>
                    <w:left w:val="none" w:sz="0" w:space="0" w:color="auto"/>
                    <w:bottom w:val="none" w:sz="0" w:space="0" w:color="auto"/>
                    <w:right w:val="none" w:sz="0" w:space="0" w:color="auto"/>
                  </w:divBdr>
                </w:div>
                <w:div w:id="776632408">
                  <w:marLeft w:val="0"/>
                  <w:marRight w:val="0"/>
                  <w:marTop w:val="0"/>
                  <w:marBottom w:val="0"/>
                  <w:divBdr>
                    <w:top w:val="none" w:sz="0" w:space="0" w:color="auto"/>
                    <w:left w:val="none" w:sz="0" w:space="0" w:color="auto"/>
                    <w:bottom w:val="none" w:sz="0" w:space="0" w:color="auto"/>
                    <w:right w:val="none" w:sz="0" w:space="0" w:color="auto"/>
                  </w:divBdr>
                </w:div>
                <w:div w:id="776632410">
                  <w:marLeft w:val="0"/>
                  <w:marRight w:val="0"/>
                  <w:marTop w:val="0"/>
                  <w:marBottom w:val="0"/>
                  <w:divBdr>
                    <w:top w:val="none" w:sz="0" w:space="0" w:color="auto"/>
                    <w:left w:val="none" w:sz="0" w:space="0" w:color="auto"/>
                    <w:bottom w:val="none" w:sz="0" w:space="0" w:color="auto"/>
                    <w:right w:val="none" w:sz="0" w:space="0" w:color="auto"/>
                  </w:divBdr>
                </w:div>
                <w:div w:id="776632417">
                  <w:marLeft w:val="0"/>
                  <w:marRight w:val="0"/>
                  <w:marTop w:val="0"/>
                  <w:marBottom w:val="0"/>
                  <w:divBdr>
                    <w:top w:val="none" w:sz="0" w:space="0" w:color="auto"/>
                    <w:left w:val="none" w:sz="0" w:space="0" w:color="auto"/>
                    <w:bottom w:val="none" w:sz="0" w:space="0" w:color="auto"/>
                    <w:right w:val="none" w:sz="0" w:space="0" w:color="auto"/>
                  </w:divBdr>
                </w:div>
                <w:div w:id="776632418">
                  <w:marLeft w:val="0"/>
                  <w:marRight w:val="0"/>
                  <w:marTop w:val="0"/>
                  <w:marBottom w:val="0"/>
                  <w:divBdr>
                    <w:top w:val="none" w:sz="0" w:space="0" w:color="auto"/>
                    <w:left w:val="none" w:sz="0" w:space="0" w:color="auto"/>
                    <w:bottom w:val="none" w:sz="0" w:space="0" w:color="auto"/>
                    <w:right w:val="none" w:sz="0" w:space="0" w:color="auto"/>
                  </w:divBdr>
                </w:div>
                <w:div w:id="776632419">
                  <w:marLeft w:val="0"/>
                  <w:marRight w:val="0"/>
                  <w:marTop w:val="0"/>
                  <w:marBottom w:val="0"/>
                  <w:divBdr>
                    <w:top w:val="none" w:sz="0" w:space="0" w:color="auto"/>
                    <w:left w:val="none" w:sz="0" w:space="0" w:color="auto"/>
                    <w:bottom w:val="none" w:sz="0" w:space="0" w:color="auto"/>
                    <w:right w:val="none" w:sz="0" w:space="0" w:color="auto"/>
                  </w:divBdr>
                </w:div>
                <w:div w:id="776632420">
                  <w:marLeft w:val="0"/>
                  <w:marRight w:val="0"/>
                  <w:marTop w:val="0"/>
                  <w:marBottom w:val="0"/>
                  <w:divBdr>
                    <w:top w:val="none" w:sz="0" w:space="0" w:color="auto"/>
                    <w:left w:val="none" w:sz="0" w:space="0" w:color="auto"/>
                    <w:bottom w:val="none" w:sz="0" w:space="0" w:color="auto"/>
                    <w:right w:val="none" w:sz="0" w:space="0" w:color="auto"/>
                  </w:divBdr>
                </w:div>
                <w:div w:id="776632422">
                  <w:marLeft w:val="0"/>
                  <w:marRight w:val="0"/>
                  <w:marTop w:val="0"/>
                  <w:marBottom w:val="0"/>
                  <w:divBdr>
                    <w:top w:val="none" w:sz="0" w:space="0" w:color="auto"/>
                    <w:left w:val="none" w:sz="0" w:space="0" w:color="auto"/>
                    <w:bottom w:val="none" w:sz="0" w:space="0" w:color="auto"/>
                    <w:right w:val="none" w:sz="0" w:space="0" w:color="auto"/>
                  </w:divBdr>
                </w:div>
                <w:div w:id="776632425">
                  <w:marLeft w:val="0"/>
                  <w:marRight w:val="0"/>
                  <w:marTop w:val="0"/>
                  <w:marBottom w:val="0"/>
                  <w:divBdr>
                    <w:top w:val="none" w:sz="0" w:space="0" w:color="auto"/>
                    <w:left w:val="none" w:sz="0" w:space="0" w:color="auto"/>
                    <w:bottom w:val="none" w:sz="0" w:space="0" w:color="auto"/>
                    <w:right w:val="none" w:sz="0" w:space="0" w:color="auto"/>
                  </w:divBdr>
                </w:div>
                <w:div w:id="776632426">
                  <w:marLeft w:val="0"/>
                  <w:marRight w:val="0"/>
                  <w:marTop w:val="0"/>
                  <w:marBottom w:val="0"/>
                  <w:divBdr>
                    <w:top w:val="none" w:sz="0" w:space="0" w:color="auto"/>
                    <w:left w:val="none" w:sz="0" w:space="0" w:color="auto"/>
                    <w:bottom w:val="none" w:sz="0" w:space="0" w:color="auto"/>
                    <w:right w:val="none" w:sz="0" w:space="0" w:color="auto"/>
                  </w:divBdr>
                </w:div>
                <w:div w:id="776632428">
                  <w:marLeft w:val="0"/>
                  <w:marRight w:val="0"/>
                  <w:marTop w:val="0"/>
                  <w:marBottom w:val="0"/>
                  <w:divBdr>
                    <w:top w:val="none" w:sz="0" w:space="0" w:color="auto"/>
                    <w:left w:val="none" w:sz="0" w:space="0" w:color="auto"/>
                    <w:bottom w:val="none" w:sz="0" w:space="0" w:color="auto"/>
                    <w:right w:val="none" w:sz="0" w:space="0" w:color="auto"/>
                  </w:divBdr>
                </w:div>
                <w:div w:id="776632431">
                  <w:marLeft w:val="0"/>
                  <w:marRight w:val="0"/>
                  <w:marTop w:val="0"/>
                  <w:marBottom w:val="0"/>
                  <w:divBdr>
                    <w:top w:val="none" w:sz="0" w:space="0" w:color="auto"/>
                    <w:left w:val="none" w:sz="0" w:space="0" w:color="auto"/>
                    <w:bottom w:val="none" w:sz="0" w:space="0" w:color="auto"/>
                    <w:right w:val="none" w:sz="0" w:space="0" w:color="auto"/>
                  </w:divBdr>
                </w:div>
                <w:div w:id="776632440">
                  <w:marLeft w:val="0"/>
                  <w:marRight w:val="0"/>
                  <w:marTop w:val="0"/>
                  <w:marBottom w:val="0"/>
                  <w:divBdr>
                    <w:top w:val="none" w:sz="0" w:space="0" w:color="auto"/>
                    <w:left w:val="none" w:sz="0" w:space="0" w:color="auto"/>
                    <w:bottom w:val="none" w:sz="0" w:space="0" w:color="auto"/>
                    <w:right w:val="none" w:sz="0" w:space="0" w:color="auto"/>
                  </w:divBdr>
                </w:div>
                <w:div w:id="776632443">
                  <w:marLeft w:val="0"/>
                  <w:marRight w:val="0"/>
                  <w:marTop w:val="0"/>
                  <w:marBottom w:val="0"/>
                  <w:divBdr>
                    <w:top w:val="none" w:sz="0" w:space="0" w:color="auto"/>
                    <w:left w:val="none" w:sz="0" w:space="0" w:color="auto"/>
                    <w:bottom w:val="none" w:sz="0" w:space="0" w:color="auto"/>
                    <w:right w:val="none" w:sz="0" w:space="0" w:color="auto"/>
                  </w:divBdr>
                </w:div>
                <w:div w:id="776632451">
                  <w:marLeft w:val="0"/>
                  <w:marRight w:val="0"/>
                  <w:marTop w:val="0"/>
                  <w:marBottom w:val="0"/>
                  <w:divBdr>
                    <w:top w:val="none" w:sz="0" w:space="0" w:color="auto"/>
                    <w:left w:val="none" w:sz="0" w:space="0" w:color="auto"/>
                    <w:bottom w:val="none" w:sz="0" w:space="0" w:color="auto"/>
                    <w:right w:val="none" w:sz="0" w:space="0" w:color="auto"/>
                  </w:divBdr>
                </w:div>
                <w:div w:id="776632457">
                  <w:marLeft w:val="0"/>
                  <w:marRight w:val="0"/>
                  <w:marTop w:val="0"/>
                  <w:marBottom w:val="0"/>
                  <w:divBdr>
                    <w:top w:val="none" w:sz="0" w:space="0" w:color="auto"/>
                    <w:left w:val="none" w:sz="0" w:space="0" w:color="auto"/>
                    <w:bottom w:val="none" w:sz="0" w:space="0" w:color="auto"/>
                    <w:right w:val="none" w:sz="0" w:space="0" w:color="auto"/>
                  </w:divBdr>
                </w:div>
                <w:div w:id="776632458">
                  <w:marLeft w:val="0"/>
                  <w:marRight w:val="0"/>
                  <w:marTop w:val="0"/>
                  <w:marBottom w:val="0"/>
                  <w:divBdr>
                    <w:top w:val="none" w:sz="0" w:space="0" w:color="auto"/>
                    <w:left w:val="none" w:sz="0" w:space="0" w:color="auto"/>
                    <w:bottom w:val="none" w:sz="0" w:space="0" w:color="auto"/>
                    <w:right w:val="none" w:sz="0" w:space="0" w:color="auto"/>
                  </w:divBdr>
                </w:div>
                <w:div w:id="776632461">
                  <w:marLeft w:val="0"/>
                  <w:marRight w:val="0"/>
                  <w:marTop w:val="0"/>
                  <w:marBottom w:val="0"/>
                  <w:divBdr>
                    <w:top w:val="none" w:sz="0" w:space="0" w:color="auto"/>
                    <w:left w:val="none" w:sz="0" w:space="0" w:color="auto"/>
                    <w:bottom w:val="none" w:sz="0" w:space="0" w:color="auto"/>
                    <w:right w:val="none" w:sz="0" w:space="0" w:color="auto"/>
                  </w:divBdr>
                </w:div>
                <w:div w:id="776632463">
                  <w:marLeft w:val="0"/>
                  <w:marRight w:val="0"/>
                  <w:marTop w:val="0"/>
                  <w:marBottom w:val="0"/>
                  <w:divBdr>
                    <w:top w:val="none" w:sz="0" w:space="0" w:color="auto"/>
                    <w:left w:val="none" w:sz="0" w:space="0" w:color="auto"/>
                    <w:bottom w:val="none" w:sz="0" w:space="0" w:color="auto"/>
                    <w:right w:val="none" w:sz="0" w:space="0" w:color="auto"/>
                  </w:divBdr>
                </w:div>
                <w:div w:id="776632464">
                  <w:marLeft w:val="0"/>
                  <w:marRight w:val="0"/>
                  <w:marTop w:val="0"/>
                  <w:marBottom w:val="0"/>
                  <w:divBdr>
                    <w:top w:val="none" w:sz="0" w:space="0" w:color="auto"/>
                    <w:left w:val="none" w:sz="0" w:space="0" w:color="auto"/>
                    <w:bottom w:val="none" w:sz="0" w:space="0" w:color="auto"/>
                    <w:right w:val="none" w:sz="0" w:space="0" w:color="auto"/>
                  </w:divBdr>
                </w:div>
                <w:div w:id="776632466">
                  <w:marLeft w:val="0"/>
                  <w:marRight w:val="0"/>
                  <w:marTop w:val="0"/>
                  <w:marBottom w:val="0"/>
                  <w:divBdr>
                    <w:top w:val="none" w:sz="0" w:space="0" w:color="auto"/>
                    <w:left w:val="none" w:sz="0" w:space="0" w:color="auto"/>
                    <w:bottom w:val="none" w:sz="0" w:space="0" w:color="auto"/>
                    <w:right w:val="none" w:sz="0" w:space="0" w:color="auto"/>
                  </w:divBdr>
                </w:div>
                <w:div w:id="776632469">
                  <w:marLeft w:val="0"/>
                  <w:marRight w:val="0"/>
                  <w:marTop w:val="0"/>
                  <w:marBottom w:val="0"/>
                  <w:divBdr>
                    <w:top w:val="none" w:sz="0" w:space="0" w:color="auto"/>
                    <w:left w:val="none" w:sz="0" w:space="0" w:color="auto"/>
                    <w:bottom w:val="none" w:sz="0" w:space="0" w:color="auto"/>
                    <w:right w:val="none" w:sz="0" w:space="0" w:color="auto"/>
                  </w:divBdr>
                </w:div>
                <w:div w:id="776632472">
                  <w:marLeft w:val="0"/>
                  <w:marRight w:val="0"/>
                  <w:marTop w:val="0"/>
                  <w:marBottom w:val="0"/>
                  <w:divBdr>
                    <w:top w:val="none" w:sz="0" w:space="0" w:color="auto"/>
                    <w:left w:val="none" w:sz="0" w:space="0" w:color="auto"/>
                    <w:bottom w:val="none" w:sz="0" w:space="0" w:color="auto"/>
                    <w:right w:val="none" w:sz="0" w:space="0" w:color="auto"/>
                  </w:divBdr>
                </w:div>
                <w:div w:id="776632485">
                  <w:marLeft w:val="0"/>
                  <w:marRight w:val="0"/>
                  <w:marTop w:val="0"/>
                  <w:marBottom w:val="0"/>
                  <w:divBdr>
                    <w:top w:val="none" w:sz="0" w:space="0" w:color="auto"/>
                    <w:left w:val="none" w:sz="0" w:space="0" w:color="auto"/>
                    <w:bottom w:val="none" w:sz="0" w:space="0" w:color="auto"/>
                    <w:right w:val="none" w:sz="0" w:space="0" w:color="auto"/>
                  </w:divBdr>
                </w:div>
                <w:div w:id="776632486">
                  <w:marLeft w:val="0"/>
                  <w:marRight w:val="0"/>
                  <w:marTop w:val="0"/>
                  <w:marBottom w:val="0"/>
                  <w:divBdr>
                    <w:top w:val="none" w:sz="0" w:space="0" w:color="auto"/>
                    <w:left w:val="none" w:sz="0" w:space="0" w:color="auto"/>
                    <w:bottom w:val="none" w:sz="0" w:space="0" w:color="auto"/>
                    <w:right w:val="none" w:sz="0" w:space="0" w:color="auto"/>
                  </w:divBdr>
                </w:div>
                <w:div w:id="776632491">
                  <w:marLeft w:val="0"/>
                  <w:marRight w:val="0"/>
                  <w:marTop w:val="0"/>
                  <w:marBottom w:val="0"/>
                  <w:divBdr>
                    <w:top w:val="none" w:sz="0" w:space="0" w:color="auto"/>
                    <w:left w:val="none" w:sz="0" w:space="0" w:color="auto"/>
                    <w:bottom w:val="none" w:sz="0" w:space="0" w:color="auto"/>
                    <w:right w:val="none" w:sz="0" w:space="0" w:color="auto"/>
                  </w:divBdr>
                </w:div>
                <w:div w:id="776632493">
                  <w:marLeft w:val="0"/>
                  <w:marRight w:val="0"/>
                  <w:marTop w:val="0"/>
                  <w:marBottom w:val="0"/>
                  <w:divBdr>
                    <w:top w:val="none" w:sz="0" w:space="0" w:color="auto"/>
                    <w:left w:val="none" w:sz="0" w:space="0" w:color="auto"/>
                    <w:bottom w:val="none" w:sz="0" w:space="0" w:color="auto"/>
                    <w:right w:val="none" w:sz="0" w:space="0" w:color="auto"/>
                  </w:divBdr>
                </w:div>
                <w:div w:id="776632494">
                  <w:marLeft w:val="0"/>
                  <w:marRight w:val="0"/>
                  <w:marTop w:val="0"/>
                  <w:marBottom w:val="0"/>
                  <w:divBdr>
                    <w:top w:val="none" w:sz="0" w:space="0" w:color="auto"/>
                    <w:left w:val="none" w:sz="0" w:space="0" w:color="auto"/>
                    <w:bottom w:val="none" w:sz="0" w:space="0" w:color="auto"/>
                    <w:right w:val="none" w:sz="0" w:space="0" w:color="auto"/>
                  </w:divBdr>
                </w:div>
                <w:div w:id="776632504">
                  <w:marLeft w:val="0"/>
                  <w:marRight w:val="0"/>
                  <w:marTop w:val="0"/>
                  <w:marBottom w:val="0"/>
                  <w:divBdr>
                    <w:top w:val="none" w:sz="0" w:space="0" w:color="auto"/>
                    <w:left w:val="none" w:sz="0" w:space="0" w:color="auto"/>
                    <w:bottom w:val="none" w:sz="0" w:space="0" w:color="auto"/>
                    <w:right w:val="none" w:sz="0" w:space="0" w:color="auto"/>
                  </w:divBdr>
                </w:div>
                <w:div w:id="776632505">
                  <w:marLeft w:val="0"/>
                  <w:marRight w:val="0"/>
                  <w:marTop w:val="0"/>
                  <w:marBottom w:val="0"/>
                  <w:divBdr>
                    <w:top w:val="none" w:sz="0" w:space="0" w:color="auto"/>
                    <w:left w:val="none" w:sz="0" w:space="0" w:color="auto"/>
                    <w:bottom w:val="none" w:sz="0" w:space="0" w:color="auto"/>
                    <w:right w:val="none" w:sz="0" w:space="0" w:color="auto"/>
                  </w:divBdr>
                </w:div>
                <w:div w:id="776632507">
                  <w:marLeft w:val="0"/>
                  <w:marRight w:val="0"/>
                  <w:marTop w:val="0"/>
                  <w:marBottom w:val="0"/>
                  <w:divBdr>
                    <w:top w:val="none" w:sz="0" w:space="0" w:color="auto"/>
                    <w:left w:val="none" w:sz="0" w:space="0" w:color="auto"/>
                    <w:bottom w:val="none" w:sz="0" w:space="0" w:color="auto"/>
                    <w:right w:val="none" w:sz="0" w:space="0" w:color="auto"/>
                  </w:divBdr>
                </w:div>
                <w:div w:id="776632512">
                  <w:marLeft w:val="0"/>
                  <w:marRight w:val="0"/>
                  <w:marTop w:val="0"/>
                  <w:marBottom w:val="0"/>
                  <w:divBdr>
                    <w:top w:val="none" w:sz="0" w:space="0" w:color="auto"/>
                    <w:left w:val="none" w:sz="0" w:space="0" w:color="auto"/>
                    <w:bottom w:val="none" w:sz="0" w:space="0" w:color="auto"/>
                    <w:right w:val="none" w:sz="0" w:space="0" w:color="auto"/>
                  </w:divBdr>
                </w:div>
                <w:div w:id="776632516">
                  <w:marLeft w:val="0"/>
                  <w:marRight w:val="0"/>
                  <w:marTop w:val="0"/>
                  <w:marBottom w:val="0"/>
                  <w:divBdr>
                    <w:top w:val="none" w:sz="0" w:space="0" w:color="auto"/>
                    <w:left w:val="none" w:sz="0" w:space="0" w:color="auto"/>
                    <w:bottom w:val="none" w:sz="0" w:space="0" w:color="auto"/>
                    <w:right w:val="none" w:sz="0" w:space="0" w:color="auto"/>
                  </w:divBdr>
                </w:div>
                <w:div w:id="776632526">
                  <w:marLeft w:val="0"/>
                  <w:marRight w:val="0"/>
                  <w:marTop w:val="0"/>
                  <w:marBottom w:val="0"/>
                  <w:divBdr>
                    <w:top w:val="none" w:sz="0" w:space="0" w:color="auto"/>
                    <w:left w:val="none" w:sz="0" w:space="0" w:color="auto"/>
                    <w:bottom w:val="none" w:sz="0" w:space="0" w:color="auto"/>
                    <w:right w:val="none" w:sz="0" w:space="0" w:color="auto"/>
                  </w:divBdr>
                </w:div>
                <w:div w:id="776632529">
                  <w:marLeft w:val="0"/>
                  <w:marRight w:val="0"/>
                  <w:marTop w:val="0"/>
                  <w:marBottom w:val="0"/>
                  <w:divBdr>
                    <w:top w:val="none" w:sz="0" w:space="0" w:color="auto"/>
                    <w:left w:val="none" w:sz="0" w:space="0" w:color="auto"/>
                    <w:bottom w:val="none" w:sz="0" w:space="0" w:color="auto"/>
                    <w:right w:val="none" w:sz="0" w:space="0" w:color="auto"/>
                  </w:divBdr>
                </w:div>
                <w:div w:id="776632531">
                  <w:marLeft w:val="0"/>
                  <w:marRight w:val="0"/>
                  <w:marTop w:val="0"/>
                  <w:marBottom w:val="0"/>
                  <w:divBdr>
                    <w:top w:val="none" w:sz="0" w:space="0" w:color="auto"/>
                    <w:left w:val="none" w:sz="0" w:space="0" w:color="auto"/>
                    <w:bottom w:val="none" w:sz="0" w:space="0" w:color="auto"/>
                    <w:right w:val="none" w:sz="0" w:space="0" w:color="auto"/>
                  </w:divBdr>
                </w:div>
                <w:div w:id="776632532">
                  <w:marLeft w:val="0"/>
                  <w:marRight w:val="0"/>
                  <w:marTop w:val="0"/>
                  <w:marBottom w:val="0"/>
                  <w:divBdr>
                    <w:top w:val="none" w:sz="0" w:space="0" w:color="auto"/>
                    <w:left w:val="none" w:sz="0" w:space="0" w:color="auto"/>
                    <w:bottom w:val="none" w:sz="0" w:space="0" w:color="auto"/>
                    <w:right w:val="none" w:sz="0" w:space="0" w:color="auto"/>
                  </w:divBdr>
                </w:div>
                <w:div w:id="776632534">
                  <w:marLeft w:val="0"/>
                  <w:marRight w:val="0"/>
                  <w:marTop w:val="0"/>
                  <w:marBottom w:val="0"/>
                  <w:divBdr>
                    <w:top w:val="none" w:sz="0" w:space="0" w:color="auto"/>
                    <w:left w:val="none" w:sz="0" w:space="0" w:color="auto"/>
                    <w:bottom w:val="none" w:sz="0" w:space="0" w:color="auto"/>
                    <w:right w:val="none" w:sz="0" w:space="0" w:color="auto"/>
                  </w:divBdr>
                </w:div>
                <w:div w:id="776632539">
                  <w:marLeft w:val="0"/>
                  <w:marRight w:val="0"/>
                  <w:marTop w:val="0"/>
                  <w:marBottom w:val="0"/>
                  <w:divBdr>
                    <w:top w:val="none" w:sz="0" w:space="0" w:color="auto"/>
                    <w:left w:val="none" w:sz="0" w:space="0" w:color="auto"/>
                    <w:bottom w:val="none" w:sz="0" w:space="0" w:color="auto"/>
                    <w:right w:val="none" w:sz="0" w:space="0" w:color="auto"/>
                  </w:divBdr>
                </w:div>
                <w:div w:id="776632544">
                  <w:marLeft w:val="0"/>
                  <w:marRight w:val="0"/>
                  <w:marTop w:val="0"/>
                  <w:marBottom w:val="0"/>
                  <w:divBdr>
                    <w:top w:val="none" w:sz="0" w:space="0" w:color="auto"/>
                    <w:left w:val="none" w:sz="0" w:space="0" w:color="auto"/>
                    <w:bottom w:val="none" w:sz="0" w:space="0" w:color="auto"/>
                    <w:right w:val="none" w:sz="0" w:space="0" w:color="auto"/>
                  </w:divBdr>
                </w:div>
                <w:div w:id="776632551">
                  <w:marLeft w:val="0"/>
                  <w:marRight w:val="0"/>
                  <w:marTop w:val="0"/>
                  <w:marBottom w:val="0"/>
                  <w:divBdr>
                    <w:top w:val="none" w:sz="0" w:space="0" w:color="auto"/>
                    <w:left w:val="none" w:sz="0" w:space="0" w:color="auto"/>
                    <w:bottom w:val="none" w:sz="0" w:space="0" w:color="auto"/>
                    <w:right w:val="none" w:sz="0" w:space="0" w:color="auto"/>
                  </w:divBdr>
                </w:div>
                <w:div w:id="776632552">
                  <w:marLeft w:val="0"/>
                  <w:marRight w:val="0"/>
                  <w:marTop w:val="0"/>
                  <w:marBottom w:val="0"/>
                  <w:divBdr>
                    <w:top w:val="none" w:sz="0" w:space="0" w:color="auto"/>
                    <w:left w:val="none" w:sz="0" w:space="0" w:color="auto"/>
                    <w:bottom w:val="none" w:sz="0" w:space="0" w:color="auto"/>
                    <w:right w:val="none" w:sz="0" w:space="0" w:color="auto"/>
                  </w:divBdr>
                </w:div>
                <w:div w:id="776632567">
                  <w:marLeft w:val="0"/>
                  <w:marRight w:val="0"/>
                  <w:marTop w:val="0"/>
                  <w:marBottom w:val="0"/>
                  <w:divBdr>
                    <w:top w:val="none" w:sz="0" w:space="0" w:color="auto"/>
                    <w:left w:val="none" w:sz="0" w:space="0" w:color="auto"/>
                    <w:bottom w:val="none" w:sz="0" w:space="0" w:color="auto"/>
                    <w:right w:val="none" w:sz="0" w:space="0" w:color="auto"/>
                  </w:divBdr>
                </w:div>
                <w:div w:id="776632568">
                  <w:marLeft w:val="0"/>
                  <w:marRight w:val="0"/>
                  <w:marTop w:val="0"/>
                  <w:marBottom w:val="0"/>
                  <w:divBdr>
                    <w:top w:val="none" w:sz="0" w:space="0" w:color="auto"/>
                    <w:left w:val="none" w:sz="0" w:space="0" w:color="auto"/>
                    <w:bottom w:val="none" w:sz="0" w:space="0" w:color="auto"/>
                    <w:right w:val="none" w:sz="0" w:space="0" w:color="auto"/>
                  </w:divBdr>
                </w:div>
                <w:div w:id="776632569">
                  <w:marLeft w:val="0"/>
                  <w:marRight w:val="0"/>
                  <w:marTop w:val="0"/>
                  <w:marBottom w:val="0"/>
                  <w:divBdr>
                    <w:top w:val="none" w:sz="0" w:space="0" w:color="auto"/>
                    <w:left w:val="none" w:sz="0" w:space="0" w:color="auto"/>
                    <w:bottom w:val="none" w:sz="0" w:space="0" w:color="auto"/>
                    <w:right w:val="none" w:sz="0" w:space="0" w:color="auto"/>
                  </w:divBdr>
                </w:div>
                <w:div w:id="776632571">
                  <w:marLeft w:val="0"/>
                  <w:marRight w:val="0"/>
                  <w:marTop w:val="0"/>
                  <w:marBottom w:val="0"/>
                  <w:divBdr>
                    <w:top w:val="none" w:sz="0" w:space="0" w:color="auto"/>
                    <w:left w:val="none" w:sz="0" w:space="0" w:color="auto"/>
                    <w:bottom w:val="none" w:sz="0" w:space="0" w:color="auto"/>
                    <w:right w:val="none" w:sz="0" w:space="0" w:color="auto"/>
                  </w:divBdr>
                </w:div>
                <w:div w:id="776632587">
                  <w:marLeft w:val="0"/>
                  <w:marRight w:val="0"/>
                  <w:marTop w:val="0"/>
                  <w:marBottom w:val="0"/>
                  <w:divBdr>
                    <w:top w:val="none" w:sz="0" w:space="0" w:color="auto"/>
                    <w:left w:val="none" w:sz="0" w:space="0" w:color="auto"/>
                    <w:bottom w:val="none" w:sz="0" w:space="0" w:color="auto"/>
                    <w:right w:val="none" w:sz="0" w:space="0" w:color="auto"/>
                  </w:divBdr>
                </w:div>
                <w:div w:id="776632588">
                  <w:marLeft w:val="0"/>
                  <w:marRight w:val="0"/>
                  <w:marTop w:val="0"/>
                  <w:marBottom w:val="0"/>
                  <w:divBdr>
                    <w:top w:val="none" w:sz="0" w:space="0" w:color="auto"/>
                    <w:left w:val="none" w:sz="0" w:space="0" w:color="auto"/>
                    <w:bottom w:val="none" w:sz="0" w:space="0" w:color="auto"/>
                    <w:right w:val="none" w:sz="0" w:space="0" w:color="auto"/>
                  </w:divBdr>
                </w:div>
                <w:div w:id="776632591">
                  <w:marLeft w:val="0"/>
                  <w:marRight w:val="0"/>
                  <w:marTop w:val="0"/>
                  <w:marBottom w:val="0"/>
                  <w:divBdr>
                    <w:top w:val="none" w:sz="0" w:space="0" w:color="auto"/>
                    <w:left w:val="none" w:sz="0" w:space="0" w:color="auto"/>
                    <w:bottom w:val="none" w:sz="0" w:space="0" w:color="auto"/>
                    <w:right w:val="none" w:sz="0" w:space="0" w:color="auto"/>
                  </w:divBdr>
                </w:div>
                <w:div w:id="776632597">
                  <w:marLeft w:val="0"/>
                  <w:marRight w:val="0"/>
                  <w:marTop w:val="0"/>
                  <w:marBottom w:val="0"/>
                  <w:divBdr>
                    <w:top w:val="none" w:sz="0" w:space="0" w:color="auto"/>
                    <w:left w:val="none" w:sz="0" w:space="0" w:color="auto"/>
                    <w:bottom w:val="none" w:sz="0" w:space="0" w:color="auto"/>
                    <w:right w:val="none" w:sz="0" w:space="0" w:color="auto"/>
                  </w:divBdr>
                </w:div>
                <w:div w:id="776632599">
                  <w:marLeft w:val="0"/>
                  <w:marRight w:val="0"/>
                  <w:marTop w:val="0"/>
                  <w:marBottom w:val="0"/>
                  <w:divBdr>
                    <w:top w:val="none" w:sz="0" w:space="0" w:color="auto"/>
                    <w:left w:val="none" w:sz="0" w:space="0" w:color="auto"/>
                    <w:bottom w:val="none" w:sz="0" w:space="0" w:color="auto"/>
                    <w:right w:val="none" w:sz="0" w:space="0" w:color="auto"/>
                  </w:divBdr>
                </w:div>
                <w:div w:id="776632608">
                  <w:marLeft w:val="0"/>
                  <w:marRight w:val="0"/>
                  <w:marTop w:val="0"/>
                  <w:marBottom w:val="0"/>
                  <w:divBdr>
                    <w:top w:val="none" w:sz="0" w:space="0" w:color="auto"/>
                    <w:left w:val="none" w:sz="0" w:space="0" w:color="auto"/>
                    <w:bottom w:val="none" w:sz="0" w:space="0" w:color="auto"/>
                    <w:right w:val="none" w:sz="0" w:space="0" w:color="auto"/>
                  </w:divBdr>
                </w:div>
                <w:div w:id="776632610">
                  <w:marLeft w:val="0"/>
                  <w:marRight w:val="0"/>
                  <w:marTop w:val="0"/>
                  <w:marBottom w:val="0"/>
                  <w:divBdr>
                    <w:top w:val="none" w:sz="0" w:space="0" w:color="auto"/>
                    <w:left w:val="none" w:sz="0" w:space="0" w:color="auto"/>
                    <w:bottom w:val="none" w:sz="0" w:space="0" w:color="auto"/>
                    <w:right w:val="none" w:sz="0" w:space="0" w:color="auto"/>
                  </w:divBdr>
                </w:div>
                <w:div w:id="776632616">
                  <w:marLeft w:val="0"/>
                  <w:marRight w:val="0"/>
                  <w:marTop w:val="0"/>
                  <w:marBottom w:val="0"/>
                  <w:divBdr>
                    <w:top w:val="none" w:sz="0" w:space="0" w:color="auto"/>
                    <w:left w:val="none" w:sz="0" w:space="0" w:color="auto"/>
                    <w:bottom w:val="none" w:sz="0" w:space="0" w:color="auto"/>
                    <w:right w:val="none" w:sz="0" w:space="0" w:color="auto"/>
                  </w:divBdr>
                </w:div>
                <w:div w:id="776632624">
                  <w:marLeft w:val="0"/>
                  <w:marRight w:val="0"/>
                  <w:marTop w:val="0"/>
                  <w:marBottom w:val="0"/>
                  <w:divBdr>
                    <w:top w:val="none" w:sz="0" w:space="0" w:color="auto"/>
                    <w:left w:val="none" w:sz="0" w:space="0" w:color="auto"/>
                    <w:bottom w:val="none" w:sz="0" w:space="0" w:color="auto"/>
                    <w:right w:val="none" w:sz="0" w:space="0" w:color="auto"/>
                  </w:divBdr>
                </w:div>
                <w:div w:id="776632625">
                  <w:marLeft w:val="0"/>
                  <w:marRight w:val="0"/>
                  <w:marTop w:val="0"/>
                  <w:marBottom w:val="0"/>
                  <w:divBdr>
                    <w:top w:val="none" w:sz="0" w:space="0" w:color="auto"/>
                    <w:left w:val="none" w:sz="0" w:space="0" w:color="auto"/>
                    <w:bottom w:val="none" w:sz="0" w:space="0" w:color="auto"/>
                    <w:right w:val="none" w:sz="0" w:space="0" w:color="auto"/>
                  </w:divBdr>
                </w:div>
                <w:div w:id="776632627">
                  <w:marLeft w:val="0"/>
                  <w:marRight w:val="0"/>
                  <w:marTop w:val="0"/>
                  <w:marBottom w:val="0"/>
                  <w:divBdr>
                    <w:top w:val="none" w:sz="0" w:space="0" w:color="auto"/>
                    <w:left w:val="none" w:sz="0" w:space="0" w:color="auto"/>
                    <w:bottom w:val="none" w:sz="0" w:space="0" w:color="auto"/>
                    <w:right w:val="none" w:sz="0" w:space="0" w:color="auto"/>
                  </w:divBdr>
                </w:div>
                <w:div w:id="776632628">
                  <w:marLeft w:val="0"/>
                  <w:marRight w:val="0"/>
                  <w:marTop w:val="0"/>
                  <w:marBottom w:val="0"/>
                  <w:divBdr>
                    <w:top w:val="none" w:sz="0" w:space="0" w:color="auto"/>
                    <w:left w:val="none" w:sz="0" w:space="0" w:color="auto"/>
                    <w:bottom w:val="none" w:sz="0" w:space="0" w:color="auto"/>
                    <w:right w:val="none" w:sz="0" w:space="0" w:color="auto"/>
                  </w:divBdr>
                </w:div>
                <w:div w:id="776632629">
                  <w:marLeft w:val="0"/>
                  <w:marRight w:val="0"/>
                  <w:marTop w:val="0"/>
                  <w:marBottom w:val="0"/>
                  <w:divBdr>
                    <w:top w:val="none" w:sz="0" w:space="0" w:color="auto"/>
                    <w:left w:val="none" w:sz="0" w:space="0" w:color="auto"/>
                    <w:bottom w:val="none" w:sz="0" w:space="0" w:color="auto"/>
                    <w:right w:val="none" w:sz="0" w:space="0" w:color="auto"/>
                  </w:divBdr>
                </w:div>
                <w:div w:id="776632641">
                  <w:marLeft w:val="0"/>
                  <w:marRight w:val="0"/>
                  <w:marTop w:val="0"/>
                  <w:marBottom w:val="0"/>
                  <w:divBdr>
                    <w:top w:val="none" w:sz="0" w:space="0" w:color="auto"/>
                    <w:left w:val="none" w:sz="0" w:space="0" w:color="auto"/>
                    <w:bottom w:val="none" w:sz="0" w:space="0" w:color="auto"/>
                    <w:right w:val="none" w:sz="0" w:space="0" w:color="auto"/>
                  </w:divBdr>
                </w:div>
                <w:div w:id="776632642">
                  <w:marLeft w:val="0"/>
                  <w:marRight w:val="0"/>
                  <w:marTop w:val="0"/>
                  <w:marBottom w:val="0"/>
                  <w:divBdr>
                    <w:top w:val="none" w:sz="0" w:space="0" w:color="auto"/>
                    <w:left w:val="none" w:sz="0" w:space="0" w:color="auto"/>
                    <w:bottom w:val="none" w:sz="0" w:space="0" w:color="auto"/>
                    <w:right w:val="none" w:sz="0" w:space="0" w:color="auto"/>
                  </w:divBdr>
                </w:div>
                <w:div w:id="776632644">
                  <w:marLeft w:val="0"/>
                  <w:marRight w:val="0"/>
                  <w:marTop w:val="0"/>
                  <w:marBottom w:val="0"/>
                  <w:divBdr>
                    <w:top w:val="none" w:sz="0" w:space="0" w:color="auto"/>
                    <w:left w:val="none" w:sz="0" w:space="0" w:color="auto"/>
                    <w:bottom w:val="none" w:sz="0" w:space="0" w:color="auto"/>
                    <w:right w:val="none" w:sz="0" w:space="0" w:color="auto"/>
                  </w:divBdr>
                </w:div>
                <w:div w:id="776632649">
                  <w:marLeft w:val="0"/>
                  <w:marRight w:val="0"/>
                  <w:marTop w:val="0"/>
                  <w:marBottom w:val="0"/>
                  <w:divBdr>
                    <w:top w:val="none" w:sz="0" w:space="0" w:color="auto"/>
                    <w:left w:val="none" w:sz="0" w:space="0" w:color="auto"/>
                    <w:bottom w:val="none" w:sz="0" w:space="0" w:color="auto"/>
                    <w:right w:val="none" w:sz="0" w:space="0" w:color="auto"/>
                  </w:divBdr>
                </w:div>
                <w:div w:id="776632653">
                  <w:marLeft w:val="0"/>
                  <w:marRight w:val="0"/>
                  <w:marTop w:val="0"/>
                  <w:marBottom w:val="0"/>
                  <w:divBdr>
                    <w:top w:val="none" w:sz="0" w:space="0" w:color="auto"/>
                    <w:left w:val="none" w:sz="0" w:space="0" w:color="auto"/>
                    <w:bottom w:val="none" w:sz="0" w:space="0" w:color="auto"/>
                    <w:right w:val="none" w:sz="0" w:space="0" w:color="auto"/>
                  </w:divBdr>
                </w:div>
                <w:div w:id="776632655">
                  <w:marLeft w:val="0"/>
                  <w:marRight w:val="0"/>
                  <w:marTop w:val="0"/>
                  <w:marBottom w:val="0"/>
                  <w:divBdr>
                    <w:top w:val="none" w:sz="0" w:space="0" w:color="auto"/>
                    <w:left w:val="none" w:sz="0" w:space="0" w:color="auto"/>
                    <w:bottom w:val="none" w:sz="0" w:space="0" w:color="auto"/>
                    <w:right w:val="none" w:sz="0" w:space="0" w:color="auto"/>
                  </w:divBdr>
                </w:div>
                <w:div w:id="776632657">
                  <w:marLeft w:val="0"/>
                  <w:marRight w:val="0"/>
                  <w:marTop w:val="0"/>
                  <w:marBottom w:val="0"/>
                  <w:divBdr>
                    <w:top w:val="none" w:sz="0" w:space="0" w:color="auto"/>
                    <w:left w:val="none" w:sz="0" w:space="0" w:color="auto"/>
                    <w:bottom w:val="none" w:sz="0" w:space="0" w:color="auto"/>
                    <w:right w:val="none" w:sz="0" w:space="0" w:color="auto"/>
                  </w:divBdr>
                </w:div>
                <w:div w:id="776632670">
                  <w:marLeft w:val="0"/>
                  <w:marRight w:val="0"/>
                  <w:marTop w:val="0"/>
                  <w:marBottom w:val="0"/>
                  <w:divBdr>
                    <w:top w:val="none" w:sz="0" w:space="0" w:color="auto"/>
                    <w:left w:val="none" w:sz="0" w:space="0" w:color="auto"/>
                    <w:bottom w:val="none" w:sz="0" w:space="0" w:color="auto"/>
                    <w:right w:val="none" w:sz="0" w:space="0" w:color="auto"/>
                  </w:divBdr>
                </w:div>
                <w:div w:id="776632673">
                  <w:marLeft w:val="0"/>
                  <w:marRight w:val="0"/>
                  <w:marTop w:val="0"/>
                  <w:marBottom w:val="0"/>
                  <w:divBdr>
                    <w:top w:val="none" w:sz="0" w:space="0" w:color="auto"/>
                    <w:left w:val="none" w:sz="0" w:space="0" w:color="auto"/>
                    <w:bottom w:val="none" w:sz="0" w:space="0" w:color="auto"/>
                    <w:right w:val="none" w:sz="0" w:space="0" w:color="auto"/>
                  </w:divBdr>
                </w:div>
                <w:div w:id="776632678">
                  <w:marLeft w:val="0"/>
                  <w:marRight w:val="0"/>
                  <w:marTop w:val="0"/>
                  <w:marBottom w:val="0"/>
                  <w:divBdr>
                    <w:top w:val="none" w:sz="0" w:space="0" w:color="auto"/>
                    <w:left w:val="none" w:sz="0" w:space="0" w:color="auto"/>
                    <w:bottom w:val="none" w:sz="0" w:space="0" w:color="auto"/>
                    <w:right w:val="none" w:sz="0" w:space="0" w:color="auto"/>
                  </w:divBdr>
                </w:div>
                <w:div w:id="776632680">
                  <w:marLeft w:val="0"/>
                  <w:marRight w:val="0"/>
                  <w:marTop w:val="0"/>
                  <w:marBottom w:val="0"/>
                  <w:divBdr>
                    <w:top w:val="none" w:sz="0" w:space="0" w:color="auto"/>
                    <w:left w:val="none" w:sz="0" w:space="0" w:color="auto"/>
                    <w:bottom w:val="none" w:sz="0" w:space="0" w:color="auto"/>
                    <w:right w:val="none" w:sz="0" w:space="0" w:color="auto"/>
                  </w:divBdr>
                </w:div>
                <w:div w:id="776632681">
                  <w:marLeft w:val="0"/>
                  <w:marRight w:val="0"/>
                  <w:marTop w:val="0"/>
                  <w:marBottom w:val="0"/>
                  <w:divBdr>
                    <w:top w:val="none" w:sz="0" w:space="0" w:color="auto"/>
                    <w:left w:val="none" w:sz="0" w:space="0" w:color="auto"/>
                    <w:bottom w:val="none" w:sz="0" w:space="0" w:color="auto"/>
                    <w:right w:val="none" w:sz="0" w:space="0" w:color="auto"/>
                  </w:divBdr>
                </w:div>
                <w:div w:id="776632682">
                  <w:marLeft w:val="0"/>
                  <w:marRight w:val="0"/>
                  <w:marTop w:val="0"/>
                  <w:marBottom w:val="0"/>
                  <w:divBdr>
                    <w:top w:val="none" w:sz="0" w:space="0" w:color="auto"/>
                    <w:left w:val="none" w:sz="0" w:space="0" w:color="auto"/>
                    <w:bottom w:val="none" w:sz="0" w:space="0" w:color="auto"/>
                    <w:right w:val="none" w:sz="0" w:space="0" w:color="auto"/>
                  </w:divBdr>
                </w:div>
                <w:div w:id="776632691">
                  <w:marLeft w:val="0"/>
                  <w:marRight w:val="0"/>
                  <w:marTop w:val="0"/>
                  <w:marBottom w:val="0"/>
                  <w:divBdr>
                    <w:top w:val="none" w:sz="0" w:space="0" w:color="auto"/>
                    <w:left w:val="none" w:sz="0" w:space="0" w:color="auto"/>
                    <w:bottom w:val="none" w:sz="0" w:space="0" w:color="auto"/>
                    <w:right w:val="none" w:sz="0" w:space="0" w:color="auto"/>
                  </w:divBdr>
                </w:div>
                <w:div w:id="776632697">
                  <w:marLeft w:val="0"/>
                  <w:marRight w:val="0"/>
                  <w:marTop w:val="0"/>
                  <w:marBottom w:val="0"/>
                  <w:divBdr>
                    <w:top w:val="none" w:sz="0" w:space="0" w:color="auto"/>
                    <w:left w:val="none" w:sz="0" w:space="0" w:color="auto"/>
                    <w:bottom w:val="none" w:sz="0" w:space="0" w:color="auto"/>
                    <w:right w:val="none" w:sz="0" w:space="0" w:color="auto"/>
                  </w:divBdr>
                </w:div>
                <w:div w:id="776632701">
                  <w:marLeft w:val="0"/>
                  <w:marRight w:val="0"/>
                  <w:marTop w:val="0"/>
                  <w:marBottom w:val="0"/>
                  <w:divBdr>
                    <w:top w:val="none" w:sz="0" w:space="0" w:color="auto"/>
                    <w:left w:val="none" w:sz="0" w:space="0" w:color="auto"/>
                    <w:bottom w:val="none" w:sz="0" w:space="0" w:color="auto"/>
                    <w:right w:val="none" w:sz="0" w:space="0" w:color="auto"/>
                  </w:divBdr>
                </w:div>
                <w:div w:id="776632704">
                  <w:marLeft w:val="0"/>
                  <w:marRight w:val="0"/>
                  <w:marTop w:val="0"/>
                  <w:marBottom w:val="0"/>
                  <w:divBdr>
                    <w:top w:val="none" w:sz="0" w:space="0" w:color="auto"/>
                    <w:left w:val="none" w:sz="0" w:space="0" w:color="auto"/>
                    <w:bottom w:val="none" w:sz="0" w:space="0" w:color="auto"/>
                    <w:right w:val="none" w:sz="0" w:space="0" w:color="auto"/>
                  </w:divBdr>
                </w:div>
                <w:div w:id="776632706">
                  <w:marLeft w:val="0"/>
                  <w:marRight w:val="0"/>
                  <w:marTop w:val="0"/>
                  <w:marBottom w:val="0"/>
                  <w:divBdr>
                    <w:top w:val="none" w:sz="0" w:space="0" w:color="auto"/>
                    <w:left w:val="none" w:sz="0" w:space="0" w:color="auto"/>
                    <w:bottom w:val="none" w:sz="0" w:space="0" w:color="auto"/>
                    <w:right w:val="none" w:sz="0" w:space="0" w:color="auto"/>
                  </w:divBdr>
                </w:div>
                <w:div w:id="776632707">
                  <w:marLeft w:val="0"/>
                  <w:marRight w:val="0"/>
                  <w:marTop w:val="0"/>
                  <w:marBottom w:val="0"/>
                  <w:divBdr>
                    <w:top w:val="none" w:sz="0" w:space="0" w:color="auto"/>
                    <w:left w:val="none" w:sz="0" w:space="0" w:color="auto"/>
                    <w:bottom w:val="none" w:sz="0" w:space="0" w:color="auto"/>
                    <w:right w:val="none" w:sz="0" w:space="0" w:color="auto"/>
                  </w:divBdr>
                </w:div>
                <w:div w:id="776632708">
                  <w:marLeft w:val="0"/>
                  <w:marRight w:val="0"/>
                  <w:marTop w:val="0"/>
                  <w:marBottom w:val="0"/>
                  <w:divBdr>
                    <w:top w:val="none" w:sz="0" w:space="0" w:color="auto"/>
                    <w:left w:val="none" w:sz="0" w:space="0" w:color="auto"/>
                    <w:bottom w:val="none" w:sz="0" w:space="0" w:color="auto"/>
                    <w:right w:val="none" w:sz="0" w:space="0" w:color="auto"/>
                  </w:divBdr>
                </w:div>
                <w:div w:id="776632719">
                  <w:marLeft w:val="0"/>
                  <w:marRight w:val="0"/>
                  <w:marTop w:val="0"/>
                  <w:marBottom w:val="0"/>
                  <w:divBdr>
                    <w:top w:val="none" w:sz="0" w:space="0" w:color="auto"/>
                    <w:left w:val="none" w:sz="0" w:space="0" w:color="auto"/>
                    <w:bottom w:val="none" w:sz="0" w:space="0" w:color="auto"/>
                    <w:right w:val="none" w:sz="0" w:space="0" w:color="auto"/>
                  </w:divBdr>
                </w:div>
                <w:div w:id="776632734">
                  <w:marLeft w:val="0"/>
                  <w:marRight w:val="0"/>
                  <w:marTop w:val="0"/>
                  <w:marBottom w:val="0"/>
                  <w:divBdr>
                    <w:top w:val="none" w:sz="0" w:space="0" w:color="auto"/>
                    <w:left w:val="none" w:sz="0" w:space="0" w:color="auto"/>
                    <w:bottom w:val="none" w:sz="0" w:space="0" w:color="auto"/>
                    <w:right w:val="none" w:sz="0" w:space="0" w:color="auto"/>
                  </w:divBdr>
                </w:div>
                <w:div w:id="776632739">
                  <w:marLeft w:val="0"/>
                  <w:marRight w:val="0"/>
                  <w:marTop w:val="0"/>
                  <w:marBottom w:val="0"/>
                  <w:divBdr>
                    <w:top w:val="none" w:sz="0" w:space="0" w:color="auto"/>
                    <w:left w:val="none" w:sz="0" w:space="0" w:color="auto"/>
                    <w:bottom w:val="none" w:sz="0" w:space="0" w:color="auto"/>
                    <w:right w:val="none" w:sz="0" w:space="0" w:color="auto"/>
                  </w:divBdr>
                </w:div>
                <w:div w:id="776632740">
                  <w:marLeft w:val="0"/>
                  <w:marRight w:val="0"/>
                  <w:marTop w:val="0"/>
                  <w:marBottom w:val="0"/>
                  <w:divBdr>
                    <w:top w:val="none" w:sz="0" w:space="0" w:color="auto"/>
                    <w:left w:val="none" w:sz="0" w:space="0" w:color="auto"/>
                    <w:bottom w:val="none" w:sz="0" w:space="0" w:color="auto"/>
                    <w:right w:val="none" w:sz="0" w:space="0" w:color="auto"/>
                  </w:divBdr>
                </w:div>
                <w:div w:id="776632741">
                  <w:marLeft w:val="0"/>
                  <w:marRight w:val="0"/>
                  <w:marTop w:val="0"/>
                  <w:marBottom w:val="0"/>
                  <w:divBdr>
                    <w:top w:val="none" w:sz="0" w:space="0" w:color="auto"/>
                    <w:left w:val="none" w:sz="0" w:space="0" w:color="auto"/>
                    <w:bottom w:val="none" w:sz="0" w:space="0" w:color="auto"/>
                    <w:right w:val="none" w:sz="0" w:space="0" w:color="auto"/>
                  </w:divBdr>
                </w:div>
                <w:div w:id="776632742">
                  <w:marLeft w:val="0"/>
                  <w:marRight w:val="0"/>
                  <w:marTop w:val="0"/>
                  <w:marBottom w:val="0"/>
                  <w:divBdr>
                    <w:top w:val="none" w:sz="0" w:space="0" w:color="auto"/>
                    <w:left w:val="none" w:sz="0" w:space="0" w:color="auto"/>
                    <w:bottom w:val="none" w:sz="0" w:space="0" w:color="auto"/>
                    <w:right w:val="none" w:sz="0" w:space="0" w:color="auto"/>
                  </w:divBdr>
                </w:div>
                <w:div w:id="776632745">
                  <w:marLeft w:val="0"/>
                  <w:marRight w:val="0"/>
                  <w:marTop w:val="0"/>
                  <w:marBottom w:val="0"/>
                  <w:divBdr>
                    <w:top w:val="none" w:sz="0" w:space="0" w:color="auto"/>
                    <w:left w:val="none" w:sz="0" w:space="0" w:color="auto"/>
                    <w:bottom w:val="none" w:sz="0" w:space="0" w:color="auto"/>
                    <w:right w:val="none" w:sz="0" w:space="0" w:color="auto"/>
                  </w:divBdr>
                </w:div>
                <w:div w:id="776632750">
                  <w:marLeft w:val="0"/>
                  <w:marRight w:val="0"/>
                  <w:marTop w:val="0"/>
                  <w:marBottom w:val="0"/>
                  <w:divBdr>
                    <w:top w:val="none" w:sz="0" w:space="0" w:color="auto"/>
                    <w:left w:val="none" w:sz="0" w:space="0" w:color="auto"/>
                    <w:bottom w:val="none" w:sz="0" w:space="0" w:color="auto"/>
                    <w:right w:val="none" w:sz="0" w:space="0" w:color="auto"/>
                  </w:divBdr>
                </w:div>
                <w:div w:id="776632752">
                  <w:marLeft w:val="0"/>
                  <w:marRight w:val="0"/>
                  <w:marTop w:val="0"/>
                  <w:marBottom w:val="0"/>
                  <w:divBdr>
                    <w:top w:val="none" w:sz="0" w:space="0" w:color="auto"/>
                    <w:left w:val="none" w:sz="0" w:space="0" w:color="auto"/>
                    <w:bottom w:val="none" w:sz="0" w:space="0" w:color="auto"/>
                    <w:right w:val="none" w:sz="0" w:space="0" w:color="auto"/>
                  </w:divBdr>
                </w:div>
                <w:div w:id="776632757">
                  <w:marLeft w:val="0"/>
                  <w:marRight w:val="0"/>
                  <w:marTop w:val="0"/>
                  <w:marBottom w:val="0"/>
                  <w:divBdr>
                    <w:top w:val="none" w:sz="0" w:space="0" w:color="auto"/>
                    <w:left w:val="none" w:sz="0" w:space="0" w:color="auto"/>
                    <w:bottom w:val="none" w:sz="0" w:space="0" w:color="auto"/>
                    <w:right w:val="none" w:sz="0" w:space="0" w:color="auto"/>
                  </w:divBdr>
                </w:div>
                <w:div w:id="776632761">
                  <w:marLeft w:val="0"/>
                  <w:marRight w:val="0"/>
                  <w:marTop w:val="0"/>
                  <w:marBottom w:val="0"/>
                  <w:divBdr>
                    <w:top w:val="none" w:sz="0" w:space="0" w:color="auto"/>
                    <w:left w:val="none" w:sz="0" w:space="0" w:color="auto"/>
                    <w:bottom w:val="none" w:sz="0" w:space="0" w:color="auto"/>
                    <w:right w:val="none" w:sz="0" w:space="0" w:color="auto"/>
                  </w:divBdr>
                </w:div>
                <w:div w:id="776632763">
                  <w:marLeft w:val="0"/>
                  <w:marRight w:val="0"/>
                  <w:marTop w:val="0"/>
                  <w:marBottom w:val="0"/>
                  <w:divBdr>
                    <w:top w:val="none" w:sz="0" w:space="0" w:color="auto"/>
                    <w:left w:val="none" w:sz="0" w:space="0" w:color="auto"/>
                    <w:bottom w:val="none" w:sz="0" w:space="0" w:color="auto"/>
                    <w:right w:val="none" w:sz="0" w:space="0" w:color="auto"/>
                  </w:divBdr>
                </w:div>
                <w:div w:id="776632768">
                  <w:marLeft w:val="0"/>
                  <w:marRight w:val="0"/>
                  <w:marTop w:val="0"/>
                  <w:marBottom w:val="0"/>
                  <w:divBdr>
                    <w:top w:val="none" w:sz="0" w:space="0" w:color="auto"/>
                    <w:left w:val="none" w:sz="0" w:space="0" w:color="auto"/>
                    <w:bottom w:val="none" w:sz="0" w:space="0" w:color="auto"/>
                    <w:right w:val="none" w:sz="0" w:space="0" w:color="auto"/>
                  </w:divBdr>
                </w:div>
                <w:div w:id="776632770">
                  <w:marLeft w:val="0"/>
                  <w:marRight w:val="0"/>
                  <w:marTop w:val="0"/>
                  <w:marBottom w:val="0"/>
                  <w:divBdr>
                    <w:top w:val="none" w:sz="0" w:space="0" w:color="auto"/>
                    <w:left w:val="none" w:sz="0" w:space="0" w:color="auto"/>
                    <w:bottom w:val="none" w:sz="0" w:space="0" w:color="auto"/>
                    <w:right w:val="none" w:sz="0" w:space="0" w:color="auto"/>
                  </w:divBdr>
                </w:div>
                <w:div w:id="776632771">
                  <w:marLeft w:val="0"/>
                  <w:marRight w:val="0"/>
                  <w:marTop w:val="0"/>
                  <w:marBottom w:val="0"/>
                  <w:divBdr>
                    <w:top w:val="none" w:sz="0" w:space="0" w:color="auto"/>
                    <w:left w:val="none" w:sz="0" w:space="0" w:color="auto"/>
                    <w:bottom w:val="none" w:sz="0" w:space="0" w:color="auto"/>
                    <w:right w:val="none" w:sz="0" w:space="0" w:color="auto"/>
                  </w:divBdr>
                </w:div>
                <w:div w:id="776632774">
                  <w:marLeft w:val="0"/>
                  <w:marRight w:val="0"/>
                  <w:marTop w:val="0"/>
                  <w:marBottom w:val="0"/>
                  <w:divBdr>
                    <w:top w:val="none" w:sz="0" w:space="0" w:color="auto"/>
                    <w:left w:val="none" w:sz="0" w:space="0" w:color="auto"/>
                    <w:bottom w:val="none" w:sz="0" w:space="0" w:color="auto"/>
                    <w:right w:val="none" w:sz="0" w:space="0" w:color="auto"/>
                  </w:divBdr>
                </w:div>
                <w:div w:id="776632780">
                  <w:marLeft w:val="0"/>
                  <w:marRight w:val="0"/>
                  <w:marTop w:val="0"/>
                  <w:marBottom w:val="0"/>
                  <w:divBdr>
                    <w:top w:val="none" w:sz="0" w:space="0" w:color="auto"/>
                    <w:left w:val="none" w:sz="0" w:space="0" w:color="auto"/>
                    <w:bottom w:val="none" w:sz="0" w:space="0" w:color="auto"/>
                    <w:right w:val="none" w:sz="0" w:space="0" w:color="auto"/>
                  </w:divBdr>
                </w:div>
                <w:div w:id="776632786">
                  <w:marLeft w:val="0"/>
                  <w:marRight w:val="0"/>
                  <w:marTop w:val="0"/>
                  <w:marBottom w:val="0"/>
                  <w:divBdr>
                    <w:top w:val="none" w:sz="0" w:space="0" w:color="auto"/>
                    <w:left w:val="none" w:sz="0" w:space="0" w:color="auto"/>
                    <w:bottom w:val="none" w:sz="0" w:space="0" w:color="auto"/>
                    <w:right w:val="none" w:sz="0" w:space="0" w:color="auto"/>
                  </w:divBdr>
                </w:div>
                <w:div w:id="776632790">
                  <w:marLeft w:val="0"/>
                  <w:marRight w:val="0"/>
                  <w:marTop w:val="0"/>
                  <w:marBottom w:val="0"/>
                  <w:divBdr>
                    <w:top w:val="none" w:sz="0" w:space="0" w:color="auto"/>
                    <w:left w:val="none" w:sz="0" w:space="0" w:color="auto"/>
                    <w:bottom w:val="none" w:sz="0" w:space="0" w:color="auto"/>
                    <w:right w:val="none" w:sz="0" w:space="0" w:color="auto"/>
                  </w:divBdr>
                </w:div>
                <w:div w:id="776632791">
                  <w:marLeft w:val="0"/>
                  <w:marRight w:val="0"/>
                  <w:marTop w:val="0"/>
                  <w:marBottom w:val="0"/>
                  <w:divBdr>
                    <w:top w:val="none" w:sz="0" w:space="0" w:color="auto"/>
                    <w:left w:val="none" w:sz="0" w:space="0" w:color="auto"/>
                    <w:bottom w:val="none" w:sz="0" w:space="0" w:color="auto"/>
                    <w:right w:val="none" w:sz="0" w:space="0" w:color="auto"/>
                  </w:divBdr>
                </w:div>
                <w:div w:id="776632798">
                  <w:marLeft w:val="0"/>
                  <w:marRight w:val="0"/>
                  <w:marTop w:val="0"/>
                  <w:marBottom w:val="0"/>
                  <w:divBdr>
                    <w:top w:val="none" w:sz="0" w:space="0" w:color="auto"/>
                    <w:left w:val="none" w:sz="0" w:space="0" w:color="auto"/>
                    <w:bottom w:val="none" w:sz="0" w:space="0" w:color="auto"/>
                    <w:right w:val="none" w:sz="0" w:space="0" w:color="auto"/>
                  </w:divBdr>
                </w:div>
                <w:div w:id="776632799">
                  <w:marLeft w:val="0"/>
                  <w:marRight w:val="0"/>
                  <w:marTop w:val="0"/>
                  <w:marBottom w:val="0"/>
                  <w:divBdr>
                    <w:top w:val="none" w:sz="0" w:space="0" w:color="auto"/>
                    <w:left w:val="none" w:sz="0" w:space="0" w:color="auto"/>
                    <w:bottom w:val="none" w:sz="0" w:space="0" w:color="auto"/>
                    <w:right w:val="none" w:sz="0" w:space="0" w:color="auto"/>
                  </w:divBdr>
                </w:div>
                <w:div w:id="776632802">
                  <w:marLeft w:val="0"/>
                  <w:marRight w:val="0"/>
                  <w:marTop w:val="0"/>
                  <w:marBottom w:val="0"/>
                  <w:divBdr>
                    <w:top w:val="none" w:sz="0" w:space="0" w:color="auto"/>
                    <w:left w:val="none" w:sz="0" w:space="0" w:color="auto"/>
                    <w:bottom w:val="none" w:sz="0" w:space="0" w:color="auto"/>
                    <w:right w:val="none" w:sz="0" w:space="0" w:color="auto"/>
                  </w:divBdr>
                </w:div>
                <w:div w:id="776632803">
                  <w:marLeft w:val="0"/>
                  <w:marRight w:val="0"/>
                  <w:marTop w:val="0"/>
                  <w:marBottom w:val="0"/>
                  <w:divBdr>
                    <w:top w:val="none" w:sz="0" w:space="0" w:color="auto"/>
                    <w:left w:val="none" w:sz="0" w:space="0" w:color="auto"/>
                    <w:bottom w:val="none" w:sz="0" w:space="0" w:color="auto"/>
                    <w:right w:val="none" w:sz="0" w:space="0" w:color="auto"/>
                  </w:divBdr>
                </w:div>
                <w:div w:id="776632805">
                  <w:marLeft w:val="0"/>
                  <w:marRight w:val="0"/>
                  <w:marTop w:val="0"/>
                  <w:marBottom w:val="0"/>
                  <w:divBdr>
                    <w:top w:val="none" w:sz="0" w:space="0" w:color="auto"/>
                    <w:left w:val="none" w:sz="0" w:space="0" w:color="auto"/>
                    <w:bottom w:val="none" w:sz="0" w:space="0" w:color="auto"/>
                    <w:right w:val="none" w:sz="0" w:space="0" w:color="auto"/>
                  </w:divBdr>
                </w:div>
                <w:div w:id="776632817">
                  <w:marLeft w:val="0"/>
                  <w:marRight w:val="0"/>
                  <w:marTop w:val="0"/>
                  <w:marBottom w:val="0"/>
                  <w:divBdr>
                    <w:top w:val="none" w:sz="0" w:space="0" w:color="auto"/>
                    <w:left w:val="none" w:sz="0" w:space="0" w:color="auto"/>
                    <w:bottom w:val="none" w:sz="0" w:space="0" w:color="auto"/>
                    <w:right w:val="none" w:sz="0" w:space="0" w:color="auto"/>
                  </w:divBdr>
                </w:div>
                <w:div w:id="776632824">
                  <w:marLeft w:val="0"/>
                  <w:marRight w:val="0"/>
                  <w:marTop w:val="0"/>
                  <w:marBottom w:val="0"/>
                  <w:divBdr>
                    <w:top w:val="none" w:sz="0" w:space="0" w:color="auto"/>
                    <w:left w:val="none" w:sz="0" w:space="0" w:color="auto"/>
                    <w:bottom w:val="none" w:sz="0" w:space="0" w:color="auto"/>
                    <w:right w:val="none" w:sz="0" w:space="0" w:color="auto"/>
                  </w:divBdr>
                </w:div>
                <w:div w:id="776632827">
                  <w:marLeft w:val="0"/>
                  <w:marRight w:val="0"/>
                  <w:marTop w:val="0"/>
                  <w:marBottom w:val="0"/>
                  <w:divBdr>
                    <w:top w:val="none" w:sz="0" w:space="0" w:color="auto"/>
                    <w:left w:val="none" w:sz="0" w:space="0" w:color="auto"/>
                    <w:bottom w:val="none" w:sz="0" w:space="0" w:color="auto"/>
                    <w:right w:val="none" w:sz="0" w:space="0" w:color="auto"/>
                  </w:divBdr>
                </w:div>
                <w:div w:id="776632829">
                  <w:marLeft w:val="0"/>
                  <w:marRight w:val="0"/>
                  <w:marTop w:val="0"/>
                  <w:marBottom w:val="0"/>
                  <w:divBdr>
                    <w:top w:val="none" w:sz="0" w:space="0" w:color="auto"/>
                    <w:left w:val="none" w:sz="0" w:space="0" w:color="auto"/>
                    <w:bottom w:val="none" w:sz="0" w:space="0" w:color="auto"/>
                    <w:right w:val="none" w:sz="0" w:space="0" w:color="auto"/>
                  </w:divBdr>
                </w:div>
                <w:div w:id="776632833">
                  <w:marLeft w:val="0"/>
                  <w:marRight w:val="0"/>
                  <w:marTop w:val="0"/>
                  <w:marBottom w:val="0"/>
                  <w:divBdr>
                    <w:top w:val="none" w:sz="0" w:space="0" w:color="auto"/>
                    <w:left w:val="none" w:sz="0" w:space="0" w:color="auto"/>
                    <w:bottom w:val="none" w:sz="0" w:space="0" w:color="auto"/>
                    <w:right w:val="none" w:sz="0" w:space="0" w:color="auto"/>
                  </w:divBdr>
                </w:div>
                <w:div w:id="776632846">
                  <w:marLeft w:val="0"/>
                  <w:marRight w:val="0"/>
                  <w:marTop w:val="0"/>
                  <w:marBottom w:val="0"/>
                  <w:divBdr>
                    <w:top w:val="none" w:sz="0" w:space="0" w:color="auto"/>
                    <w:left w:val="none" w:sz="0" w:space="0" w:color="auto"/>
                    <w:bottom w:val="none" w:sz="0" w:space="0" w:color="auto"/>
                    <w:right w:val="none" w:sz="0" w:space="0" w:color="auto"/>
                  </w:divBdr>
                </w:div>
                <w:div w:id="776632858">
                  <w:marLeft w:val="0"/>
                  <w:marRight w:val="0"/>
                  <w:marTop w:val="0"/>
                  <w:marBottom w:val="0"/>
                  <w:divBdr>
                    <w:top w:val="none" w:sz="0" w:space="0" w:color="auto"/>
                    <w:left w:val="none" w:sz="0" w:space="0" w:color="auto"/>
                    <w:bottom w:val="none" w:sz="0" w:space="0" w:color="auto"/>
                    <w:right w:val="none" w:sz="0" w:space="0" w:color="auto"/>
                  </w:divBdr>
                </w:div>
                <w:div w:id="776632869">
                  <w:marLeft w:val="0"/>
                  <w:marRight w:val="0"/>
                  <w:marTop w:val="0"/>
                  <w:marBottom w:val="0"/>
                  <w:divBdr>
                    <w:top w:val="none" w:sz="0" w:space="0" w:color="auto"/>
                    <w:left w:val="none" w:sz="0" w:space="0" w:color="auto"/>
                    <w:bottom w:val="none" w:sz="0" w:space="0" w:color="auto"/>
                    <w:right w:val="none" w:sz="0" w:space="0" w:color="auto"/>
                  </w:divBdr>
                </w:div>
                <w:div w:id="776632871">
                  <w:marLeft w:val="0"/>
                  <w:marRight w:val="0"/>
                  <w:marTop w:val="0"/>
                  <w:marBottom w:val="0"/>
                  <w:divBdr>
                    <w:top w:val="none" w:sz="0" w:space="0" w:color="auto"/>
                    <w:left w:val="none" w:sz="0" w:space="0" w:color="auto"/>
                    <w:bottom w:val="none" w:sz="0" w:space="0" w:color="auto"/>
                    <w:right w:val="none" w:sz="0" w:space="0" w:color="auto"/>
                  </w:divBdr>
                </w:div>
                <w:div w:id="776632872">
                  <w:marLeft w:val="0"/>
                  <w:marRight w:val="0"/>
                  <w:marTop w:val="0"/>
                  <w:marBottom w:val="0"/>
                  <w:divBdr>
                    <w:top w:val="none" w:sz="0" w:space="0" w:color="auto"/>
                    <w:left w:val="none" w:sz="0" w:space="0" w:color="auto"/>
                    <w:bottom w:val="none" w:sz="0" w:space="0" w:color="auto"/>
                    <w:right w:val="none" w:sz="0" w:space="0" w:color="auto"/>
                  </w:divBdr>
                </w:div>
                <w:div w:id="776632875">
                  <w:marLeft w:val="0"/>
                  <w:marRight w:val="0"/>
                  <w:marTop w:val="0"/>
                  <w:marBottom w:val="0"/>
                  <w:divBdr>
                    <w:top w:val="none" w:sz="0" w:space="0" w:color="auto"/>
                    <w:left w:val="none" w:sz="0" w:space="0" w:color="auto"/>
                    <w:bottom w:val="none" w:sz="0" w:space="0" w:color="auto"/>
                    <w:right w:val="none" w:sz="0" w:space="0" w:color="auto"/>
                  </w:divBdr>
                </w:div>
                <w:div w:id="776632878">
                  <w:marLeft w:val="0"/>
                  <w:marRight w:val="0"/>
                  <w:marTop w:val="0"/>
                  <w:marBottom w:val="0"/>
                  <w:divBdr>
                    <w:top w:val="none" w:sz="0" w:space="0" w:color="auto"/>
                    <w:left w:val="none" w:sz="0" w:space="0" w:color="auto"/>
                    <w:bottom w:val="none" w:sz="0" w:space="0" w:color="auto"/>
                    <w:right w:val="none" w:sz="0" w:space="0" w:color="auto"/>
                  </w:divBdr>
                </w:div>
                <w:div w:id="776632879">
                  <w:marLeft w:val="0"/>
                  <w:marRight w:val="0"/>
                  <w:marTop w:val="0"/>
                  <w:marBottom w:val="0"/>
                  <w:divBdr>
                    <w:top w:val="none" w:sz="0" w:space="0" w:color="auto"/>
                    <w:left w:val="none" w:sz="0" w:space="0" w:color="auto"/>
                    <w:bottom w:val="none" w:sz="0" w:space="0" w:color="auto"/>
                    <w:right w:val="none" w:sz="0" w:space="0" w:color="auto"/>
                  </w:divBdr>
                </w:div>
                <w:div w:id="776632889">
                  <w:marLeft w:val="0"/>
                  <w:marRight w:val="0"/>
                  <w:marTop w:val="0"/>
                  <w:marBottom w:val="0"/>
                  <w:divBdr>
                    <w:top w:val="none" w:sz="0" w:space="0" w:color="auto"/>
                    <w:left w:val="none" w:sz="0" w:space="0" w:color="auto"/>
                    <w:bottom w:val="none" w:sz="0" w:space="0" w:color="auto"/>
                    <w:right w:val="none" w:sz="0" w:space="0" w:color="auto"/>
                  </w:divBdr>
                </w:div>
                <w:div w:id="776632892">
                  <w:marLeft w:val="0"/>
                  <w:marRight w:val="0"/>
                  <w:marTop w:val="0"/>
                  <w:marBottom w:val="0"/>
                  <w:divBdr>
                    <w:top w:val="none" w:sz="0" w:space="0" w:color="auto"/>
                    <w:left w:val="none" w:sz="0" w:space="0" w:color="auto"/>
                    <w:bottom w:val="none" w:sz="0" w:space="0" w:color="auto"/>
                    <w:right w:val="none" w:sz="0" w:space="0" w:color="auto"/>
                  </w:divBdr>
                </w:div>
                <w:div w:id="776632899">
                  <w:marLeft w:val="0"/>
                  <w:marRight w:val="0"/>
                  <w:marTop w:val="0"/>
                  <w:marBottom w:val="0"/>
                  <w:divBdr>
                    <w:top w:val="none" w:sz="0" w:space="0" w:color="auto"/>
                    <w:left w:val="none" w:sz="0" w:space="0" w:color="auto"/>
                    <w:bottom w:val="none" w:sz="0" w:space="0" w:color="auto"/>
                    <w:right w:val="none" w:sz="0" w:space="0" w:color="auto"/>
                  </w:divBdr>
                </w:div>
                <w:div w:id="776632904">
                  <w:marLeft w:val="0"/>
                  <w:marRight w:val="0"/>
                  <w:marTop w:val="0"/>
                  <w:marBottom w:val="0"/>
                  <w:divBdr>
                    <w:top w:val="none" w:sz="0" w:space="0" w:color="auto"/>
                    <w:left w:val="none" w:sz="0" w:space="0" w:color="auto"/>
                    <w:bottom w:val="none" w:sz="0" w:space="0" w:color="auto"/>
                    <w:right w:val="none" w:sz="0" w:space="0" w:color="auto"/>
                  </w:divBdr>
                </w:div>
                <w:div w:id="776632912">
                  <w:marLeft w:val="0"/>
                  <w:marRight w:val="0"/>
                  <w:marTop w:val="0"/>
                  <w:marBottom w:val="0"/>
                  <w:divBdr>
                    <w:top w:val="none" w:sz="0" w:space="0" w:color="auto"/>
                    <w:left w:val="none" w:sz="0" w:space="0" w:color="auto"/>
                    <w:bottom w:val="none" w:sz="0" w:space="0" w:color="auto"/>
                    <w:right w:val="none" w:sz="0" w:space="0" w:color="auto"/>
                  </w:divBdr>
                </w:div>
                <w:div w:id="776632916">
                  <w:marLeft w:val="0"/>
                  <w:marRight w:val="0"/>
                  <w:marTop w:val="0"/>
                  <w:marBottom w:val="0"/>
                  <w:divBdr>
                    <w:top w:val="none" w:sz="0" w:space="0" w:color="auto"/>
                    <w:left w:val="none" w:sz="0" w:space="0" w:color="auto"/>
                    <w:bottom w:val="none" w:sz="0" w:space="0" w:color="auto"/>
                    <w:right w:val="none" w:sz="0" w:space="0" w:color="auto"/>
                  </w:divBdr>
                </w:div>
                <w:div w:id="776632920">
                  <w:marLeft w:val="0"/>
                  <w:marRight w:val="0"/>
                  <w:marTop w:val="0"/>
                  <w:marBottom w:val="0"/>
                  <w:divBdr>
                    <w:top w:val="none" w:sz="0" w:space="0" w:color="auto"/>
                    <w:left w:val="none" w:sz="0" w:space="0" w:color="auto"/>
                    <w:bottom w:val="none" w:sz="0" w:space="0" w:color="auto"/>
                    <w:right w:val="none" w:sz="0" w:space="0" w:color="auto"/>
                  </w:divBdr>
                </w:div>
                <w:div w:id="776632923">
                  <w:marLeft w:val="0"/>
                  <w:marRight w:val="0"/>
                  <w:marTop w:val="0"/>
                  <w:marBottom w:val="0"/>
                  <w:divBdr>
                    <w:top w:val="none" w:sz="0" w:space="0" w:color="auto"/>
                    <w:left w:val="none" w:sz="0" w:space="0" w:color="auto"/>
                    <w:bottom w:val="none" w:sz="0" w:space="0" w:color="auto"/>
                    <w:right w:val="none" w:sz="0" w:space="0" w:color="auto"/>
                  </w:divBdr>
                </w:div>
                <w:div w:id="776632925">
                  <w:marLeft w:val="0"/>
                  <w:marRight w:val="0"/>
                  <w:marTop w:val="0"/>
                  <w:marBottom w:val="0"/>
                  <w:divBdr>
                    <w:top w:val="none" w:sz="0" w:space="0" w:color="auto"/>
                    <w:left w:val="none" w:sz="0" w:space="0" w:color="auto"/>
                    <w:bottom w:val="none" w:sz="0" w:space="0" w:color="auto"/>
                    <w:right w:val="none" w:sz="0" w:space="0" w:color="auto"/>
                  </w:divBdr>
                </w:div>
                <w:div w:id="776632939">
                  <w:marLeft w:val="0"/>
                  <w:marRight w:val="0"/>
                  <w:marTop w:val="0"/>
                  <w:marBottom w:val="0"/>
                  <w:divBdr>
                    <w:top w:val="none" w:sz="0" w:space="0" w:color="auto"/>
                    <w:left w:val="none" w:sz="0" w:space="0" w:color="auto"/>
                    <w:bottom w:val="none" w:sz="0" w:space="0" w:color="auto"/>
                    <w:right w:val="none" w:sz="0" w:space="0" w:color="auto"/>
                  </w:divBdr>
                </w:div>
                <w:div w:id="776632945">
                  <w:marLeft w:val="0"/>
                  <w:marRight w:val="0"/>
                  <w:marTop w:val="0"/>
                  <w:marBottom w:val="0"/>
                  <w:divBdr>
                    <w:top w:val="none" w:sz="0" w:space="0" w:color="auto"/>
                    <w:left w:val="none" w:sz="0" w:space="0" w:color="auto"/>
                    <w:bottom w:val="none" w:sz="0" w:space="0" w:color="auto"/>
                    <w:right w:val="none" w:sz="0" w:space="0" w:color="auto"/>
                  </w:divBdr>
                </w:div>
                <w:div w:id="776632963">
                  <w:marLeft w:val="0"/>
                  <w:marRight w:val="0"/>
                  <w:marTop w:val="0"/>
                  <w:marBottom w:val="0"/>
                  <w:divBdr>
                    <w:top w:val="none" w:sz="0" w:space="0" w:color="auto"/>
                    <w:left w:val="none" w:sz="0" w:space="0" w:color="auto"/>
                    <w:bottom w:val="none" w:sz="0" w:space="0" w:color="auto"/>
                    <w:right w:val="none" w:sz="0" w:space="0" w:color="auto"/>
                  </w:divBdr>
                </w:div>
                <w:div w:id="776632964">
                  <w:marLeft w:val="0"/>
                  <w:marRight w:val="0"/>
                  <w:marTop w:val="0"/>
                  <w:marBottom w:val="0"/>
                  <w:divBdr>
                    <w:top w:val="none" w:sz="0" w:space="0" w:color="auto"/>
                    <w:left w:val="none" w:sz="0" w:space="0" w:color="auto"/>
                    <w:bottom w:val="none" w:sz="0" w:space="0" w:color="auto"/>
                    <w:right w:val="none" w:sz="0" w:space="0" w:color="auto"/>
                  </w:divBdr>
                </w:div>
                <w:div w:id="776632971">
                  <w:marLeft w:val="0"/>
                  <w:marRight w:val="0"/>
                  <w:marTop w:val="0"/>
                  <w:marBottom w:val="0"/>
                  <w:divBdr>
                    <w:top w:val="none" w:sz="0" w:space="0" w:color="auto"/>
                    <w:left w:val="none" w:sz="0" w:space="0" w:color="auto"/>
                    <w:bottom w:val="none" w:sz="0" w:space="0" w:color="auto"/>
                    <w:right w:val="none" w:sz="0" w:space="0" w:color="auto"/>
                  </w:divBdr>
                </w:div>
                <w:div w:id="776632981">
                  <w:marLeft w:val="0"/>
                  <w:marRight w:val="0"/>
                  <w:marTop w:val="0"/>
                  <w:marBottom w:val="0"/>
                  <w:divBdr>
                    <w:top w:val="none" w:sz="0" w:space="0" w:color="auto"/>
                    <w:left w:val="none" w:sz="0" w:space="0" w:color="auto"/>
                    <w:bottom w:val="none" w:sz="0" w:space="0" w:color="auto"/>
                    <w:right w:val="none" w:sz="0" w:space="0" w:color="auto"/>
                  </w:divBdr>
                </w:div>
                <w:div w:id="776632992">
                  <w:marLeft w:val="0"/>
                  <w:marRight w:val="0"/>
                  <w:marTop w:val="0"/>
                  <w:marBottom w:val="0"/>
                  <w:divBdr>
                    <w:top w:val="none" w:sz="0" w:space="0" w:color="auto"/>
                    <w:left w:val="none" w:sz="0" w:space="0" w:color="auto"/>
                    <w:bottom w:val="none" w:sz="0" w:space="0" w:color="auto"/>
                    <w:right w:val="none" w:sz="0" w:space="0" w:color="auto"/>
                  </w:divBdr>
                </w:div>
                <w:div w:id="776632994">
                  <w:marLeft w:val="0"/>
                  <w:marRight w:val="0"/>
                  <w:marTop w:val="0"/>
                  <w:marBottom w:val="0"/>
                  <w:divBdr>
                    <w:top w:val="none" w:sz="0" w:space="0" w:color="auto"/>
                    <w:left w:val="none" w:sz="0" w:space="0" w:color="auto"/>
                    <w:bottom w:val="none" w:sz="0" w:space="0" w:color="auto"/>
                    <w:right w:val="none" w:sz="0" w:space="0" w:color="auto"/>
                  </w:divBdr>
                </w:div>
                <w:div w:id="776633018">
                  <w:marLeft w:val="0"/>
                  <w:marRight w:val="0"/>
                  <w:marTop w:val="0"/>
                  <w:marBottom w:val="0"/>
                  <w:divBdr>
                    <w:top w:val="none" w:sz="0" w:space="0" w:color="auto"/>
                    <w:left w:val="none" w:sz="0" w:space="0" w:color="auto"/>
                    <w:bottom w:val="none" w:sz="0" w:space="0" w:color="auto"/>
                    <w:right w:val="none" w:sz="0" w:space="0" w:color="auto"/>
                  </w:divBdr>
                </w:div>
                <w:div w:id="776633030">
                  <w:marLeft w:val="0"/>
                  <w:marRight w:val="0"/>
                  <w:marTop w:val="0"/>
                  <w:marBottom w:val="0"/>
                  <w:divBdr>
                    <w:top w:val="none" w:sz="0" w:space="0" w:color="auto"/>
                    <w:left w:val="none" w:sz="0" w:space="0" w:color="auto"/>
                    <w:bottom w:val="none" w:sz="0" w:space="0" w:color="auto"/>
                    <w:right w:val="none" w:sz="0" w:space="0" w:color="auto"/>
                  </w:divBdr>
                </w:div>
                <w:div w:id="776633034">
                  <w:marLeft w:val="0"/>
                  <w:marRight w:val="0"/>
                  <w:marTop w:val="0"/>
                  <w:marBottom w:val="0"/>
                  <w:divBdr>
                    <w:top w:val="none" w:sz="0" w:space="0" w:color="auto"/>
                    <w:left w:val="none" w:sz="0" w:space="0" w:color="auto"/>
                    <w:bottom w:val="none" w:sz="0" w:space="0" w:color="auto"/>
                    <w:right w:val="none" w:sz="0" w:space="0" w:color="auto"/>
                  </w:divBdr>
                </w:div>
                <w:div w:id="776633040">
                  <w:marLeft w:val="0"/>
                  <w:marRight w:val="0"/>
                  <w:marTop w:val="0"/>
                  <w:marBottom w:val="0"/>
                  <w:divBdr>
                    <w:top w:val="none" w:sz="0" w:space="0" w:color="auto"/>
                    <w:left w:val="none" w:sz="0" w:space="0" w:color="auto"/>
                    <w:bottom w:val="none" w:sz="0" w:space="0" w:color="auto"/>
                    <w:right w:val="none" w:sz="0" w:space="0" w:color="auto"/>
                  </w:divBdr>
                </w:div>
                <w:div w:id="776633043">
                  <w:marLeft w:val="0"/>
                  <w:marRight w:val="0"/>
                  <w:marTop w:val="0"/>
                  <w:marBottom w:val="0"/>
                  <w:divBdr>
                    <w:top w:val="none" w:sz="0" w:space="0" w:color="auto"/>
                    <w:left w:val="none" w:sz="0" w:space="0" w:color="auto"/>
                    <w:bottom w:val="none" w:sz="0" w:space="0" w:color="auto"/>
                    <w:right w:val="none" w:sz="0" w:space="0" w:color="auto"/>
                  </w:divBdr>
                </w:div>
                <w:div w:id="776633044">
                  <w:marLeft w:val="0"/>
                  <w:marRight w:val="0"/>
                  <w:marTop w:val="0"/>
                  <w:marBottom w:val="0"/>
                  <w:divBdr>
                    <w:top w:val="none" w:sz="0" w:space="0" w:color="auto"/>
                    <w:left w:val="none" w:sz="0" w:space="0" w:color="auto"/>
                    <w:bottom w:val="none" w:sz="0" w:space="0" w:color="auto"/>
                    <w:right w:val="none" w:sz="0" w:space="0" w:color="auto"/>
                  </w:divBdr>
                </w:div>
                <w:div w:id="776633050">
                  <w:marLeft w:val="0"/>
                  <w:marRight w:val="0"/>
                  <w:marTop w:val="0"/>
                  <w:marBottom w:val="0"/>
                  <w:divBdr>
                    <w:top w:val="none" w:sz="0" w:space="0" w:color="auto"/>
                    <w:left w:val="none" w:sz="0" w:space="0" w:color="auto"/>
                    <w:bottom w:val="none" w:sz="0" w:space="0" w:color="auto"/>
                    <w:right w:val="none" w:sz="0" w:space="0" w:color="auto"/>
                  </w:divBdr>
                </w:div>
                <w:div w:id="776633056">
                  <w:marLeft w:val="0"/>
                  <w:marRight w:val="0"/>
                  <w:marTop w:val="0"/>
                  <w:marBottom w:val="0"/>
                  <w:divBdr>
                    <w:top w:val="none" w:sz="0" w:space="0" w:color="auto"/>
                    <w:left w:val="none" w:sz="0" w:space="0" w:color="auto"/>
                    <w:bottom w:val="none" w:sz="0" w:space="0" w:color="auto"/>
                    <w:right w:val="none" w:sz="0" w:space="0" w:color="auto"/>
                  </w:divBdr>
                </w:div>
                <w:div w:id="776633061">
                  <w:marLeft w:val="0"/>
                  <w:marRight w:val="0"/>
                  <w:marTop w:val="0"/>
                  <w:marBottom w:val="0"/>
                  <w:divBdr>
                    <w:top w:val="none" w:sz="0" w:space="0" w:color="auto"/>
                    <w:left w:val="none" w:sz="0" w:space="0" w:color="auto"/>
                    <w:bottom w:val="none" w:sz="0" w:space="0" w:color="auto"/>
                    <w:right w:val="none" w:sz="0" w:space="0" w:color="auto"/>
                  </w:divBdr>
                </w:div>
                <w:div w:id="776633074">
                  <w:marLeft w:val="0"/>
                  <w:marRight w:val="0"/>
                  <w:marTop w:val="0"/>
                  <w:marBottom w:val="0"/>
                  <w:divBdr>
                    <w:top w:val="none" w:sz="0" w:space="0" w:color="auto"/>
                    <w:left w:val="none" w:sz="0" w:space="0" w:color="auto"/>
                    <w:bottom w:val="none" w:sz="0" w:space="0" w:color="auto"/>
                    <w:right w:val="none" w:sz="0" w:space="0" w:color="auto"/>
                  </w:divBdr>
                </w:div>
                <w:div w:id="776633076">
                  <w:marLeft w:val="0"/>
                  <w:marRight w:val="0"/>
                  <w:marTop w:val="0"/>
                  <w:marBottom w:val="0"/>
                  <w:divBdr>
                    <w:top w:val="none" w:sz="0" w:space="0" w:color="auto"/>
                    <w:left w:val="none" w:sz="0" w:space="0" w:color="auto"/>
                    <w:bottom w:val="none" w:sz="0" w:space="0" w:color="auto"/>
                    <w:right w:val="none" w:sz="0" w:space="0" w:color="auto"/>
                  </w:divBdr>
                </w:div>
                <w:div w:id="776633077">
                  <w:marLeft w:val="0"/>
                  <w:marRight w:val="0"/>
                  <w:marTop w:val="0"/>
                  <w:marBottom w:val="0"/>
                  <w:divBdr>
                    <w:top w:val="none" w:sz="0" w:space="0" w:color="auto"/>
                    <w:left w:val="none" w:sz="0" w:space="0" w:color="auto"/>
                    <w:bottom w:val="none" w:sz="0" w:space="0" w:color="auto"/>
                    <w:right w:val="none" w:sz="0" w:space="0" w:color="auto"/>
                  </w:divBdr>
                </w:div>
                <w:div w:id="776633078">
                  <w:marLeft w:val="0"/>
                  <w:marRight w:val="0"/>
                  <w:marTop w:val="0"/>
                  <w:marBottom w:val="0"/>
                  <w:divBdr>
                    <w:top w:val="none" w:sz="0" w:space="0" w:color="auto"/>
                    <w:left w:val="none" w:sz="0" w:space="0" w:color="auto"/>
                    <w:bottom w:val="none" w:sz="0" w:space="0" w:color="auto"/>
                    <w:right w:val="none" w:sz="0" w:space="0" w:color="auto"/>
                  </w:divBdr>
                </w:div>
                <w:div w:id="776633082">
                  <w:marLeft w:val="0"/>
                  <w:marRight w:val="0"/>
                  <w:marTop w:val="0"/>
                  <w:marBottom w:val="0"/>
                  <w:divBdr>
                    <w:top w:val="none" w:sz="0" w:space="0" w:color="auto"/>
                    <w:left w:val="none" w:sz="0" w:space="0" w:color="auto"/>
                    <w:bottom w:val="none" w:sz="0" w:space="0" w:color="auto"/>
                    <w:right w:val="none" w:sz="0" w:space="0" w:color="auto"/>
                  </w:divBdr>
                </w:div>
                <w:div w:id="776633088">
                  <w:marLeft w:val="0"/>
                  <w:marRight w:val="0"/>
                  <w:marTop w:val="0"/>
                  <w:marBottom w:val="0"/>
                  <w:divBdr>
                    <w:top w:val="none" w:sz="0" w:space="0" w:color="auto"/>
                    <w:left w:val="none" w:sz="0" w:space="0" w:color="auto"/>
                    <w:bottom w:val="none" w:sz="0" w:space="0" w:color="auto"/>
                    <w:right w:val="none" w:sz="0" w:space="0" w:color="auto"/>
                  </w:divBdr>
                </w:div>
                <w:div w:id="776633096">
                  <w:marLeft w:val="0"/>
                  <w:marRight w:val="0"/>
                  <w:marTop w:val="0"/>
                  <w:marBottom w:val="0"/>
                  <w:divBdr>
                    <w:top w:val="none" w:sz="0" w:space="0" w:color="auto"/>
                    <w:left w:val="none" w:sz="0" w:space="0" w:color="auto"/>
                    <w:bottom w:val="none" w:sz="0" w:space="0" w:color="auto"/>
                    <w:right w:val="none" w:sz="0" w:space="0" w:color="auto"/>
                  </w:divBdr>
                </w:div>
                <w:div w:id="776633100">
                  <w:marLeft w:val="0"/>
                  <w:marRight w:val="0"/>
                  <w:marTop w:val="0"/>
                  <w:marBottom w:val="0"/>
                  <w:divBdr>
                    <w:top w:val="none" w:sz="0" w:space="0" w:color="auto"/>
                    <w:left w:val="none" w:sz="0" w:space="0" w:color="auto"/>
                    <w:bottom w:val="none" w:sz="0" w:space="0" w:color="auto"/>
                    <w:right w:val="none" w:sz="0" w:space="0" w:color="auto"/>
                  </w:divBdr>
                </w:div>
                <w:div w:id="776633102">
                  <w:marLeft w:val="0"/>
                  <w:marRight w:val="0"/>
                  <w:marTop w:val="0"/>
                  <w:marBottom w:val="0"/>
                  <w:divBdr>
                    <w:top w:val="none" w:sz="0" w:space="0" w:color="auto"/>
                    <w:left w:val="none" w:sz="0" w:space="0" w:color="auto"/>
                    <w:bottom w:val="none" w:sz="0" w:space="0" w:color="auto"/>
                    <w:right w:val="none" w:sz="0" w:space="0" w:color="auto"/>
                  </w:divBdr>
                </w:div>
                <w:div w:id="776633103">
                  <w:marLeft w:val="0"/>
                  <w:marRight w:val="0"/>
                  <w:marTop w:val="0"/>
                  <w:marBottom w:val="0"/>
                  <w:divBdr>
                    <w:top w:val="none" w:sz="0" w:space="0" w:color="auto"/>
                    <w:left w:val="none" w:sz="0" w:space="0" w:color="auto"/>
                    <w:bottom w:val="none" w:sz="0" w:space="0" w:color="auto"/>
                    <w:right w:val="none" w:sz="0" w:space="0" w:color="auto"/>
                  </w:divBdr>
                </w:div>
                <w:div w:id="776633111">
                  <w:marLeft w:val="0"/>
                  <w:marRight w:val="0"/>
                  <w:marTop w:val="0"/>
                  <w:marBottom w:val="0"/>
                  <w:divBdr>
                    <w:top w:val="none" w:sz="0" w:space="0" w:color="auto"/>
                    <w:left w:val="none" w:sz="0" w:space="0" w:color="auto"/>
                    <w:bottom w:val="none" w:sz="0" w:space="0" w:color="auto"/>
                    <w:right w:val="none" w:sz="0" w:space="0" w:color="auto"/>
                  </w:divBdr>
                </w:div>
                <w:div w:id="776633114">
                  <w:marLeft w:val="0"/>
                  <w:marRight w:val="0"/>
                  <w:marTop w:val="0"/>
                  <w:marBottom w:val="0"/>
                  <w:divBdr>
                    <w:top w:val="none" w:sz="0" w:space="0" w:color="auto"/>
                    <w:left w:val="none" w:sz="0" w:space="0" w:color="auto"/>
                    <w:bottom w:val="none" w:sz="0" w:space="0" w:color="auto"/>
                    <w:right w:val="none" w:sz="0" w:space="0" w:color="auto"/>
                  </w:divBdr>
                </w:div>
                <w:div w:id="776633115">
                  <w:marLeft w:val="0"/>
                  <w:marRight w:val="0"/>
                  <w:marTop w:val="0"/>
                  <w:marBottom w:val="0"/>
                  <w:divBdr>
                    <w:top w:val="none" w:sz="0" w:space="0" w:color="auto"/>
                    <w:left w:val="none" w:sz="0" w:space="0" w:color="auto"/>
                    <w:bottom w:val="none" w:sz="0" w:space="0" w:color="auto"/>
                    <w:right w:val="none" w:sz="0" w:space="0" w:color="auto"/>
                  </w:divBdr>
                </w:div>
                <w:div w:id="776633118">
                  <w:marLeft w:val="0"/>
                  <w:marRight w:val="0"/>
                  <w:marTop w:val="0"/>
                  <w:marBottom w:val="0"/>
                  <w:divBdr>
                    <w:top w:val="none" w:sz="0" w:space="0" w:color="auto"/>
                    <w:left w:val="none" w:sz="0" w:space="0" w:color="auto"/>
                    <w:bottom w:val="none" w:sz="0" w:space="0" w:color="auto"/>
                    <w:right w:val="none" w:sz="0" w:space="0" w:color="auto"/>
                  </w:divBdr>
                </w:div>
                <w:div w:id="776633119">
                  <w:marLeft w:val="0"/>
                  <w:marRight w:val="0"/>
                  <w:marTop w:val="0"/>
                  <w:marBottom w:val="0"/>
                  <w:divBdr>
                    <w:top w:val="none" w:sz="0" w:space="0" w:color="auto"/>
                    <w:left w:val="none" w:sz="0" w:space="0" w:color="auto"/>
                    <w:bottom w:val="none" w:sz="0" w:space="0" w:color="auto"/>
                    <w:right w:val="none" w:sz="0" w:space="0" w:color="auto"/>
                  </w:divBdr>
                </w:div>
                <w:div w:id="776633125">
                  <w:marLeft w:val="0"/>
                  <w:marRight w:val="0"/>
                  <w:marTop w:val="0"/>
                  <w:marBottom w:val="0"/>
                  <w:divBdr>
                    <w:top w:val="none" w:sz="0" w:space="0" w:color="auto"/>
                    <w:left w:val="none" w:sz="0" w:space="0" w:color="auto"/>
                    <w:bottom w:val="none" w:sz="0" w:space="0" w:color="auto"/>
                    <w:right w:val="none" w:sz="0" w:space="0" w:color="auto"/>
                  </w:divBdr>
                </w:div>
                <w:div w:id="776633128">
                  <w:marLeft w:val="0"/>
                  <w:marRight w:val="0"/>
                  <w:marTop w:val="0"/>
                  <w:marBottom w:val="0"/>
                  <w:divBdr>
                    <w:top w:val="none" w:sz="0" w:space="0" w:color="auto"/>
                    <w:left w:val="none" w:sz="0" w:space="0" w:color="auto"/>
                    <w:bottom w:val="none" w:sz="0" w:space="0" w:color="auto"/>
                    <w:right w:val="none" w:sz="0" w:space="0" w:color="auto"/>
                  </w:divBdr>
                </w:div>
                <w:div w:id="776633130">
                  <w:marLeft w:val="0"/>
                  <w:marRight w:val="0"/>
                  <w:marTop w:val="0"/>
                  <w:marBottom w:val="0"/>
                  <w:divBdr>
                    <w:top w:val="none" w:sz="0" w:space="0" w:color="auto"/>
                    <w:left w:val="none" w:sz="0" w:space="0" w:color="auto"/>
                    <w:bottom w:val="none" w:sz="0" w:space="0" w:color="auto"/>
                    <w:right w:val="none" w:sz="0" w:space="0" w:color="auto"/>
                  </w:divBdr>
                </w:div>
                <w:div w:id="776633135">
                  <w:marLeft w:val="0"/>
                  <w:marRight w:val="0"/>
                  <w:marTop w:val="0"/>
                  <w:marBottom w:val="0"/>
                  <w:divBdr>
                    <w:top w:val="none" w:sz="0" w:space="0" w:color="auto"/>
                    <w:left w:val="none" w:sz="0" w:space="0" w:color="auto"/>
                    <w:bottom w:val="none" w:sz="0" w:space="0" w:color="auto"/>
                    <w:right w:val="none" w:sz="0" w:space="0" w:color="auto"/>
                  </w:divBdr>
                </w:div>
                <w:div w:id="776633137">
                  <w:marLeft w:val="0"/>
                  <w:marRight w:val="0"/>
                  <w:marTop w:val="0"/>
                  <w:marBottom w:val="0"/>
                  <w:divBdr>
                    <w:top w:val="none" w:sz="0" w:space="0" w:color="auto"/>
                    <w:left w:val="none" w:sz="0" w:space="0" w:color="auto"/>
                    <w:bottom w:val="none" w:sz="0" w:space="0" w:color="auto"/>
                    <w:right w:val="none" w:sz="0" w:space="0" w:color="auto"/>
                  </w:divBdr>
                </w:div>
                <w:div w:id="776633138">
                  <w:marLeft w:val="0"/>
                  <w:marRight w:val="0"/>
                  <w:marTop w:val="0"/>
                  <w:marBottom w:val="0"/>
                  <w:divBdr>
                    <w:top w:val="none" w:sz="0" w:space="0" w:color="auto"/>
                    <w:left w:val="none" w:sz="0" w:space="0" w:color="auto"/>
                    <w:bottom w:val="none" w:sz="0" w:space="0" w:color="auto"/>
                    <w:right w:val="none" w:sz="0" w:space="0" w:color="auto"/>
                  </w:divBdr>
                </w:div>
                <w:div w:id="776633140">
                  <w:marLeft w:val="0"/>
                  <w:marRight w:val="0"/>
                  <w:marTop w:val="0"/>
                  <w:marBottom w:val="0"/>
                  <w:divBdr>
                    <w:top w:val="none" w:sz="0" w:space="0" w:color="auto"/>
                    <w:left w:val="none" w:sz="0" w:space="0" w:color="auto"/>
                    <w:bottom w:val="none" w:sz="0" w:space="0" w:color="auto"/>
                    <w:right w:val="none" w:sz="0" w:space="0" w:color="auto"/>
                  </w:divBdr>
                </w:div>
                <w:div w:id="776633142">
                  <w:marLeft w:val="0"/>
                  <w:marRight w:val="0"/>
                  <w:marTop w:val="0"/>
                  <w:marBottom w:val="0"/>
                  <w:divBdr>
                    <w:top w:val="none" w:sz="0" w:space="0" w:color="auto"/>
                    <w:left w:val="none" w:sz="0" w:space="0" w:color="auto"/>
                    <w:bottom w:val="none" w:sz="0" w:space="0" w:color="auto"/>
                    <w:right w:val="none" w:sz="0" w:space="0" w:color="auto"/>
                  </w:divBdr>
                </w:div>
                <w:div w:id="776633143">
                  <w:marLeft w:val="0"/>
                  <w:marRight w:val="0"/>
                  <w:marTop w:val="0"/>
                  <w:marBottom w:val="0"/>
                  <w:divBdr>
                    <w:top w:val="none" w:sz="0" w:space="0" w:color="auto"/>
                    <w:left w:val="none" w:sz="0" w:space="0" w:color="auto"/>
                    <w:bottom w:val="none" w:sz="0" w:space="0" w:color="auto"/>
                    <w:right w:val="none" w:sz="0" w:space="0" w:color="auto"/>
                  </w:divBdr>
                </w:div>
                <w:div w:id="776633154">
                  <w:marLeft w:val="0"/>
                  <w:marRight w:val="0"/>
                  <w:marTop w:val="0"/>
                  <w:marBottom w:val="0"/>
                  <w:divBdr>
                    <w:top w:val="none" w:sz="0" w:space="0" w:color="auto"/>
                    <w:left w:val="none" w:sz="0" w:space="0" w:color="auto"/>
                    <w:bottom w:val="none" w:sz="0" w:space="0" w:color="auto"/>
                    <w:right w:val="none" w:sz="0" w:space="0" w:color="auto"/>
                  </w:divBdr>
                </w:div>
                <w:div w:id="776633161">
                  <w:marLeft w:val="0"/>
                  <w:marRight w:val="0"/>
                  <w:marTop w:val="0"/>
                  <w:marBottom w:val="0"/>
                  <w:divBdr>
                    <w:top w:val="none" w:sz="0" w:space="0" w:color="auto"/>
                    <w:left w:val="none" w:sz="0" w:space="0" w:color="auto"/>
                    <w:bottom w:val="none" w:sz="0" w:space="0" w:color="auto"/>
                    <w:right w:val="none" w:sz="0" w:space="0" w:color="auto"/>
                  </w:divBdr>
                </w:div>
                <w:div w:id="776633183">
                  <w:marLeft w:val="0"/>
                  <w:marRight w:val="0"/>
                  <w:marTop w:val="0"/>
                  <w:marBottom w:val="0"/>
                  <w:divBdr>
                    <w:top w:val="none" w:sz="0" w:space="0" w:color="auto"/>
                    <w:left w:val="none" w:sz="0" w:space="0" w:color="auto"/>
                    <w:bottom w:val="none" w:sz="0" w:space="0" w:color="auto"/>
                    <w:right w:val="none" w:sz="0" w:space="0" w:color="auto"/>
                  </w:divBdr>
                </w:div>
                <w:div w:id="776633184">
                  <w:marLeft w:val="0"/>
                  <w:marRight w:val="0"/>
                  <w:marTop w:val="0"/>
                  <w:marBottom w:val="0"/>
                  <w:divBdr>
                    <w:top w:val="none" w:sz="0" w:space="0" w:color="auto"/>
                    <w:left w:val="none" w:sz="0" w:space="0" w:color="auto"/>
                    <w:bottom w:val="none" w:sz="0" w:space="0" w:color="auto"/>
                    <w:right w:val="none" w:sz="0" w:space="0" w:color="auto"/>
                  </w:divBdr>
                </w:div>
                <w:div w:id="776633188">
                  <w:marLeft w:val="0"/>
                  <w:marRight w:val="0"/>
                  <w:marTop w:val="0"/>
                  <w:marBottom w:val="0"/>
                  <w:divBdr>
                    <w:top w:val="none" w:sz="0" w:space="0" w:color="auto"/>
                    <w:left w:val="none" w:sz="0" w:space="0" w:color="auto"/>
                    <w:bottom w:val="none" w:sz="0" w:space="0" w:color="auto"/>
                    <w:right w:val="none" w:sz="0" w:space="0" w:color="auto"/>
                  </w:divBdr>
                </w:div>
                <w:div w:id="776633189">
                  <w:marLeft w:val="0"/>
                  <w:marRight w:val="0"/>
                  <w:marTop w:val="0"/>
                  <w:marBottom w:val="0"/>
                  <w:divBdr>
                    <w:top w:val="none" w:sz="0" w:space="0" w:color="auto"/>
                    <w:left w:val="none" w:sz="0" w:space="0" w:color="auto"/>
                    <w:bottom w:val="none" w:sz="0" w:space="0" w:color="auto"/>
                    <w:right w:val="none" w:sz="0" w:space="0" w:color="auto"/>
                  </w:divBdr>
                </w:div>
                <w:div w:id="776633196">
                  <w:marLeft w:val="0"/>
                  <w:marRight w:val="0"/>
                  <w:marTop w:val="0"/>
                  <w:marBottom w:val="0"/>
                  <w:divBdr>
                    <w:top w:val="none" w:sz="0" w:space="0" w:color="auto"/>
                    <w:left w:val="none" w:sz="0" w:space="0" w:color="auto"/>
                    <w:bottom w:val="none" w:sz="0" w:space="0" w:color="auto"/>
                    <w:right w:val="none" w:sz="0" w:space="0" w:color="auto"/>
                  </w:divBdr>
                </w:div>
                <w:div w:id="776633198">
                  <w:marLeft w:val="0"/>
                  <w:marRight w:val="0"/>
                  <w:marTop w:val="0"/>
                  <w:marBottom w:val="0"/>
                  <w:divBdr>
                    <w:top w:val="none" w:sz="0" w:space="0" w:color="auto"/>
                    <w:left w:val="none" w:sz="0" w:space="0" w:color="auto"/>
                    <w:bottom w:val="none" w:sz="0" w:space="0" w:color="auto"/>
                    <w:right w:val="none" w:sz="0" w:space="0" w:color="auto"/>
                  </w:divBdr>
                </w:div>
                <w:div w:id="776633199">
                  <w:marLeft w:val="0"/>
                  <w:marRight w:val="0"/>
                  <w:marTop w:val="0"/>
                  <w:marBottom w:val="0"/>
                  <w:divBdr>
                    <w:top w:val="none" w:sz="0" w:space="0" w:color="auto"/>
                    <w:left w:val="none" w:sz="0" w:space="0" w:color="auto"/>
                    <w:bottom w:val="none" w:sz="0" w:space="0" w:color="auto"/>
                    <w:right w:val="none" w:sz="0" w:space="0" w:color="auto"/>
                  </w:divBdr>
                </w:div>
                <w:div w:id="776633200">
                  <w:marLeft w:val="0"/>
                  <w:marRight w:val="0"/>
                  <w:marTop w:val="0"/>
                  <w:marBottom w:val="0"/>
                  <w:divBdr>
                    <w:top w:val="none" w:sz="0" w:space="0" w:color="auto"/>
                    <w:left w:val="none" w:sz="0" w:space="0" w:color="auto"/>
                    <w:bottom w:val="none" w:sz="0" w:space="0" w:color="auto"/>
                    <w:right w:val="none" w:sz="0" w:space="0" w:color="auto"/>
                  </w:divBdr>
                </w:div>
                <w:div w:id="776633211">
                  <w:marLeft w:val="0"/>
                  <w:marRight w:val="0"/>
                  <w:marTop w:val="0"/>
                  <w:marBottom w:val="0"/>
                  <w:divBdr>
                    <w:top w:val="none" w:sz="0" w:space="0" w:color="auto"/>
                    <w:left w:val="none" w:sz="0" w:space="0" w:color="auto"/>
                    <w:bottom w:val="none" w:sz="0" w:space="0" w:color="auto"/>
                    <w:right w:val="none" w:sz="0" w:space="0" w:color="auto"/>
                  </w:divBdr>
                </w:div>
                <w:div w:id="776633218">
                  <w:marLeft w:val="0"/>
                  <w:marRight w:val="0"/>
                  <w:marTop w:val="0"/>
                  <w:marBottom w:val="0"/>
                  <w:divBdr>
                    <w:top w:val="none" w:sz="0" w:space="0" w:color="auto"/>
                    <w:left w:val="none" w:sz="0" w:space="0" w:color="auto"/>
                    <w:bottom w:val="none" w:sz="0" w:space="0" w:color="auto"/>
                    <w:right w:val="none" w:sz="0" w:space="0" w:color="auto"/>
                  </w:divBdr>
                </w:div>
                <w:div w:id="776633219">
                  <w:marLeft w:val="0"/>
                  <w:marRight w:val="0"/>
                  <w:marTop w:val="0"/>
                  <w:marBottom w:val="0"/>
                  <w:divBdr>
                    <w:top w:val="none" w:sz="0" w:space="0" w:color="auto"/>
                    <w:left w:val="none" w:sz="0" w:space="0" w:color="auto"/>
                    <w:bottom w:val="none" w:sz="0" w:space="0" w:color="auto"/>
                    <w:right w:val="none" w:sz="0" w:space="0" w:color="auto"/>
                  </w:divBdr>
                </w:div>
                <w:div w:id="776633221">
                  <w:marLeft w:val="0"/>
                  <w:marRight w:val="0"/>
                  <w:marTop w:val="0"/>
                  <w:marBottom w:val="0"/>
                  <w:divBdr>
                    <w:top w:val="none" w:sz="0" w:space="0" w:color="auto"/>
                    <w:left w:val="none" w:sz="0" w:space="0" w:color="auto"/>
                    <w:bottom w:val="none" w:sz="0" w:space="0" w:color="auto"/>
                    <w:right w:val="none" w:sz="0" w:space="0" w:color="auto"/>
                  </w:divBdr>
                </w:div>
                <w:div w:id="776633224">
                  <w:marLeft w:val="0"/>
                  <w:marRight w:val="0"/>
                  <w:marTop w:val="0"/>
                  <w:marBottom w:val="0"/>
                  <w:divBdr>
                    <w:top w:val="none" w:sz="0" w:space="0" w:color="auto"/>
                    <w:left w:val="none" w:sz="0" w:space="0" w:color="auto"/>
                    <w:bottom w:val="none" w:sz="0" w:space="0" w:color="auto"/>
                    <w:right w:val="none" w:sz="0" w:space="0" w:color="auto"/>
                  </w:divBdr>
                </w:div>
                <w:div w:id="776633226">
                  <w:marLeft w:val="0"/>
                  <w:marRight w:val="0"/>
                  <w:marTop w:val="0"/>
                  <w:marBottom w:val="0"/>
                  <w:divBdr>
                    <w:top w:val="none" w:sz="0" w:space="0" w:color="auto"/>
                    <w:left w:val="none" w:sz="0" w:space="0" w:color="auto"/>
                    <w:bottom w:val="none" w:sz="0" w:space="0" w:color="auto"/>
                    <w:right w:val="none" w:sz="0" w:space="0" w:color="auto"/>
                  </w:divBdr>
                </w:div>
                <w:div w:id="776633228">
                  <w:marLeft w:val="0"/>
                  <w:marRight w:val="0"/>
                  <w:marTop w:val="0"/>
                  <w:marBottom w:val="0"/>
                  <w:divBdr>
                    <w:top w:val="none" w:sz="0" w:space="0" w:color="auto"/>
                    <w:left w:val="none" w:sz="0" w:space="0" w:color="auto"/>
                    <w:bottom w:val="none" w:sz="0" w:space="0" w:color="auto"/>
                    <w:right w:val="none" w:sz="0" w:space="0" w:color="auto"/>
                  </w:divBdr>
                </w:div>
                <w:div w:id="776633236">
                  <w:marLeft w:val="0"/>
                  <w:marRight w:val="0"/>
                  <w:marTop w:val="0"/>
                  <w:marBottom w:val="0"/>
                  <w:divBdr>
                    <w:top w:val="none" w:sz="0" w:space="0" w:color="auto"/>
                    <w:left w:val="none" w:sz="0" w:space="0" w:color="auto"/>
                    <w:bottom w:val="none" w:sz="0" w:space="0" w:color="auto"/>
                    <w:right w:val="none" w:sz="0" w:space="0" w:color="auto"/>
                  </w:divBdr>
                </w:div>
                <w:div w:id="776633237">
                  <w:marLeft w:val="0"/>
                  <w:marRight w:val="0"/>
                  <w:marTop w:val="0"/>
                  <w:marBottom w:val="0"/>
                  <w:divBdr>
                    <w:top w:val="none" w:sz="0" w:space="0" w:color="auto"/>
                    <w:left w:val="none" w:sz="0" w:space="0" w:color="auto"/>
                    <w:bottom w:val="none" w:sz="0" w:space="0" w:color="auto"/>
                    <w:right w:val="none" w:sz="0" w:space="0" w:color="auto"/>
                  </w:divBdr>
                </w:div>
                <w:div w:id="776633241">
                  <w:marLeft w:val="0"/>
                  <w:marRight w:val="0"/>
                  <w:marTop w:val="0"/>
                  <w:marBottom w:val="0"/>
                  <w:divBdr>
                    <w:top w:val="none" w:sz="0" w:space="0" w:color="auto"/>
                    <w:left w:val="none" w:sz="0" w:space="0" w:color="auto"/>
                    <w:bottom w:val="none" w:sz="0" w:space="0" w:color="auto"/>
                    <w:right w:val="none" w:sz="0" w:space="0" w:color="auto"/>
                  </w:divBdr>
                </w:div>
                <w:div w:id="776633244">
                  <w:marLeft w:val="0"/>
                  <w:marRight w:val="0"/>
                  <w:marTop w:val="0"/>
                  <w:marBottom w:val="0"/>
                  <w:divBdr>
                    <w:top w:val="none" w:sz="0" w:space="0" w:color="auto"/>
                    <w:left w:val="none" w:sz="0" w:space="0" w:color="auto"/>
                    <w:bottom w:val="none" w:sz="0" w:space="0" w:color="auto"/>
                    <w:right w:val="none" w:sz="0" w:space="0" w:color="auto"/>
                  </w:divBdr>
                </w:div>
                <w:div w:id="776633245">
                  <w:marLeft w:val="0"/>
                  <w:marRight w:val="0"/>
                  <w:marTop w:val="0"/>
                  <w:marBottom w:val="0"/>
                  <w:divBdr>
                    <w:top w:val="none" w:sz="0" w:space="0" w:color="auto"/>
                    <w:left w:val="none" w:sz="0" w:space="0" w:color="auto"/>
                    <w:bottom w:val="none" w:sz="0" w:space="0" w:color="auto"/>
                    <w:right w:val="none" w:sz="0" w:space="0" w:color="auto"/>
                  </w:divBdr>
                </w:div>
                <w:div w:id="776633250">
                  <w:marLeft w:val="0"/>
                  <w:marRight w:val="0"/>
                  <w:marTop w:val="0"/>
                  <w:marBottom w:val="0"/>
                  <w:divBdr>
                    <w:top w:val="none" w:sz="0" w:space="0" w:color="auto"/>
                    <w:left w:val="none" w:sz="0" w:space="0" w:color="auto"/>
                    <w:bottom w:val="none" w:sz="0" w:space="0" w:color="auto"/>
                    <w:right w:val="none" w:sz="0" w:space="0" w:color="auto"/>
                  </w:divBdr>
                </w:div>
                <w:div w:id="776633254">
                  <w:marLeft w:val="0"/>
                  <w:marRight w:val="0"/>
                  <w:marTop w:val="0"/>
                  <w:marBottom w:val="0"/>
                  <w:divBdr>
                    <w:top w:val="none" w:sz="0" w:space="0" w:color="auto"/>
                    <w:left w:val="none" w:sz="0" w:space="0" w:color="auto"/>
                    <w:bottom w:val="none" w:sz="0" w:space="0" w:color="auto"/>
                    <w:right w:val="none" w:sz="0" w:space="0" w:color="auto"/>
                  </w:divBdr>
                </w:div>
                <w:div w:id="776633264">
                  <w:marLeft w:val="0"/>
                  <w:marRight w:val="0"/>
                  <w:marTop w:val="0"/>
                  <w:marBottom w:val="0"/>
                  <w:divBdr>
                    <w:top w:val="none" w:sz="0" w:space="0" w:color="auto"/>
                    <w:left w:val="none" w:sz="0" w:space="0" w:color="auto"/>
                    <w:bottom w:val="none" w:sz="0" w:space="0" w:color="auto"/>
                    <w:right w:val="none" w:sz="0" w:space="0" w:color="auto"/>
                  </w:divBdr>
                </w:div>
                <w:div w:id="776633268">
                  <w:marLeft w:val="0"/>
                  <w:marRight w:val="0"/>
                  <w:marTop w:val="0"/>
                  <w:marBottom w:val="0"/>
                  <w:divBdr>
                    <w:top w:val="none" w:sz="0" w:space="0" w:color="auto"/>
                    <w:left w:val="none" w:sz="0" w:space="0" w:color="auto"/>
                    <w:bottom w:val="none" w:sz="0" w:space="0" w:color="auto"/>
                    <w:right w:val="none" w:sz="0" w:space="0" w:color="auto"/>
                  </w:divBdr>
                </w:div>
                <w:div w:id="776633269">
                  <w:marLeft w:val="0"/>
                  <w:marRight w:val="0"/>
                  <w:marTop w:val="0"/>
                  <w:marBottom w:val="0"/>
                  <w:divBdr>
                    <w:top w:val="none" w:sz="0" w:space="0" w:color="auto"/>
                    <w:left w:val="none" w:sz="0" w:space="0" w:color="auto"/>
                    <w:bottom w:val="none" w:sz="0" w:space="0" w:color="auto"/>
                    <w:right w:val="none" w:sz="0" w:space="0" w:color="auto"/>
                  </w:divBdr>
                </w:div>
                <w:div w:id="776633273">
                  <w:marLeft w:val="0"/>
                  <w:marRight w:val="0"/>
                  <w:marTop w:val="0"/>
                  <w:marBottom w:val="0"/>
                  <w:divBdr>
                    <w:top w:val="none" w:sz="0" w:space="0" w:color="auto"/>
                    <w:left w:val="none" w:sz="0" w:space="0" w:color="auto"/>
                    <w:bottom w:val="none" w:sz="0" w:space="0" w:color="auto"/>
                    <w:right w:val="none" w:sz="0" w:space="0" w:color="auto"/>
                  </w:divBdr>
                </w:div>
                <w:div w:id="776633278">
                  <w:marLeft w:val="0"/>
                  <w:marRight w:val="0"/>
                  <w:marTop w:val="0"/>
                  <w:marBottom w:val="0"/>
                  <w:divBdr>
                    <w:top w:val="none" w:sz="0" w:space="0" w:color="auto"/>
                    <w:left w:val="none" w:sz="0" w:space="0" w:color="auto"/>
                    <w:bottom w:val="none" w:sz="0" w:space="0" w:color="auto"/>
                    <w:right w:val="none" w:sz="0" w:space="0" w:color="auto"/>
                  </w:divBdr>
                </w:div>
                <w:div w:id="776633285">
                  <w:marLeft w:val="0"/>
                  <w:marRight w:val="0"/>
                  <w:marTop w:val="0"/>
                  <w:marBottom w:val="0"/>
                  <w:divBdr>
                    <w:top w:val="none" w:sz="0" w:space="0" w:color="auto"/>
                    <w:left w:val="none" w:sz="0" w:space="0" w:color="auto"/>
                    <w:bottom w:val="none" w:sz="0" w:space="0" w:color="auto"/>
                    <w:right w:val="none" w:sz="0" w:space="0" w:color="auto"/>
                  </w:divBdr>
                </w:div>
                <w:div w:id="776633289">
                  <w:marLeft w:val="0"/>
                  <w:marRight w:val="0"/>
                  <w:marTop w:val="0"/>
                  <w:marBottom w:val="0"/>
                  <w:divBdr>
                    <w:top w:val="none" w:sz="0" w:space="0" w:color="auto"/>
                    <w:left w:val="none" w:sz="0" w:space="0" w:color="auto"/>
                    <w:bottom w:val="none" w:sz="0" w:space="0" w:color="auto"/>
                    <w:right w:val="none" w:sz="0" w:space="0" w:color="auto"/>
                  </w:divBdr>
                </w:div>
                <w:div w:id="776633308">
                  <w:marLeft w:val="0"/>
                  <w:marRight w:val="0"/>
                  <w:marTop w:val="0"/>
                  <w:marBottom w:val="0"/>
                  <w:divBdr>
                    <w:top w:val="none" w:sz="0" w:space="0" w:color="auto"/>
                    <w:left w:val="none" w:sz="0" w:space="0" w:color="auto"/>
                    <w:bottom w:val="none" w:sz="0" w:space="0" w:color="auto"/>
                    <w:right w:val="none" w:sz="0" w:space="0" w:color="auto"/>
                  </w:divBdr>
                </w:div>
                <w:div w:id="776633314">
                  <w:marLeft w:val="0"/>
                  <w:marRight w:val="0"/>
                  <w:marTop w:val="0"/>
                  <w:marBottom w:val="0"/>
                  <w:divBdr>
                    <w:top w:val="none" w:sz="0" w:space="0" w:color="auto"/>
                    <w:left w:val="none" w:sz="0" w:space="0" w:color="auto"/>
                    <w:bottom w:val="none" w:sz="0" w:space="0" w:color="auto"/>
                    <w:right w:val="none" w:sz="0" w:space="0" w:color="auto"/>
                  </w:divBdr>
                </w:div>
                <w:div w:id="776633319">
                  <w:marLeft w:val="0"/>
                  <w:marRight w:val="0"/>
                  <w:marTop w:val="0"/>
                  <w:marBottom w:val="0"/>
                  <w:divBdr>
                    <w:top w:val="none" w:sz="0" w:space="0" w:color="auto"/>
                    <w:left w:val="none" w:sz="0" w:space="0" w:color="auto"/>
                    <w:bottom w:val="none" w:sz="0" w:space="0" w:color="auto"/>
                    <w:right w:val="none" w:sz="0" w:space="0" w:color="auto"/>
                  </w:divBdr>
                </w:div>
                <w:div w:id="776633323">
                  <w:marLeft w:val="0"/>
                  <w:marRight w:val="0"/>
                  <w:marTop w:val="0"/>
                  <w:marBottom w:val="0"/>
                  <w:divBdr>
                    <w:top w:val="none" w:sz="0" w:space="0" w:color="auto"/>
                    <w:left w:val="none" w:sz="0" w:space="0" w:color="auto"/>
                    <w:bottom w:val="none" w:sz="0" w:space="0" w:color="auto"/>
                    <w:right w:val="none" w:sz="0" w:space="0" w:color="auto"/>
                  </w:divBdr>
                </w:div>
                <w:div w:id="776633324">
                  <w:marLeft w:val="0"/>
                  <w:marRight w:val="0"/>
                  <w:marTop w:val="0"/>
                  <w:marBottom w:val="0"/>
                  <w:divBdr>
                    <w:top w:val="none" w:sz="0" w:space="0" w:color="auto"/>
                    <w:left w:val="none" w:sz="0" w:space="0" w:color="auto"/>
                    <w:bottom w:val="none" w:sz="0" w:space="0" w:color="auto"/>
                    <w:right w:val="none" w:sz="0" w:space="0" w:color="auto"/>
                  </w:divBdr>
                </w:div>
                <w:div w:id="776633327">
                  <w:marLeft w:val="0"/>
                  <w:marRight w:val="0"/>
                  <w:marTop w:val="0"/>
                  <w:marBottom w:val="0"/>
                  <w:divBdr>
                    <w:top w:val="none" w:sz="0" w:space="0" w:color="auto"/>
                    <w:left w:val="none" w:sz="0" w:space="0" w:color="auto"/>
                    <w:bottom w:val="none" w:sz="0" w:space="0" w:color="auto"/>
                    <w:right w:val="none" w:sz="0" w:space="0" w:color="auto"/>
                  </w:divBdr>
                </w:div>
                <w:div w:id="776633329">
                  <w:marLeft w:val="0"/>
                  <w:marRight w:val="0"/>
                  <w:marTop w:val="0"/>
                  <w:marBottom w:val="0"/>
                  <w:divBdr>
                    <w:top w:val="none" w:sz="0" w:space="0" w:color="auto"/>
                    <w:left w:val="none" w:sz="0" w:space="0" w:color="auto"/>
                    <w:bottom w:val="none" w:sz="0" w:space="0" w:color="auto"/>
                    <w:right w:val="none" w:sz="0" w:space="0" w:color="auto"/>
                  </w:divBdr>
                </w:div>
                <w:div w:id="776633331">
                  <w:marLeft w:val="0"/>
                  <w:marRight w:val="0"/>
                  <w:marTop w:val="0"/>
                  <w:marBottom w:val="0"/>
                  <w:divBdr>
                    <w:top w:val="none" w:sz="0" w:space="0" w:color="auto"/>
                    <w:left w:val="none" w:sz="0" w:space="0" w:color="auto"/>
                    <w:bottom w:val="none" w:sz="0" w:space="0" w:color="auto"/>
                    <w:right w:val="none" w:sz="0" w:space="0" w:color="auto"/>
                  </w:divBdr>
                </w:div>
                <w:div w:id="776633332">
                  <w:marLeft w:val="0"/>
                  <w:marRight w:val="0"/>
                  <w:marTop w:val="0"/>
                  <w:marBottom w:val="0"/>
                  <w:divBdr>
                    <w:top w:val="none" w:sz="0" w:space="0" w:color="auto"/>
                    <w:left w:val="none" w:sz="0" w:space="0" w:color="auto"/>
                    <w:bottom w:val="none" w:sz="0" w:space="0" w:color="auto"/>
                    <w:right w:val="none" w:sz="0" w:space="0" w:color="auto"/>
                  </w:divBdr>
                </w:div>
                <w:div w:id="776633334">
                  <w:marLeft w:val="0"/>
                  <w:marRight w:val="0"/>
                  <w:marTop w:val="0"/>
                  <w:marBottom w:val="0"/>
                  <w:divBdr>
                    <w:top w:val="none" w:sz="0" w:space="0" w:color="auto"/>
                    <w:left w:val="none" w:sz="0" w:space="0" w:color="auto"/>
                    <w:bottom w:val="none" w:sz="0" w:space="0" w:color="auto"/>
                    <w:right w:val="none" w:sz="0" w:space="0" w:color="auto"/>
                  </w:divBdr>
                </w:div>
                <w:div w:id="776633346">
                  <w:marLeft w:val="0"/>
                  <w:marRight w:val="0"/>
                  <w:marTop w:val="0"/>
                  <w:marBottom w:val="0"/>
                  <w:divBdr>
                    <w:top w:val="none" w:sz="0" w:space="0" w:color="auto"/>
                    <w:left w:val="none" w:sz="0" w:space="0" w:color="auto"/>
                    <w:bottom w:val="none" w:sz="0" w:space="0" w:color="auto"/>
                    <w:right w:val="none" w:sz="0" w:space="0" w:color="auto"/>
                  </w:divBdr>
                </w:div>
                <w:div w:id="776633348">
                  <w:marLeft w:val="0"/>
                  <w:marRight w:val="0"/>
                  <w:marTop w:val="0"/>
                  <w:marBottom w:val="0"/>
                  <w:divBdr>
                    <w:top w:val="none" w:sz="0" w:space="0" w:color="auto"/>
                    <w:left w:val="none" w:sz="0" w:space="0" w:color="auto"/>
                    <w:bottom w:val="none" w:sz="0" w:space="0" w:color="auto"/>
                    <w:right w:val="none" w:sz="0" w:space="0" w:color="auto"/>
                  </w:divBdr>
                </w:div>
                <w:div w:id="776633351">
                  <w:marLeft w:val="0"/>
                  <w:marRight w:val="0"/>
                  <w:marTop w:val="0"/>
                  <w:marBottom w:val="0"/>
                  <w:divBdr>
                    <w:top w:val="none" w:sz="0" w:space="0" w:color="auto"/>
                    <w:left w:val="none" w:sz="0" w:space="0" w:color="auto"/>
                    <w:bottom w:val="none" w:sz="0" w:space="0" w:color="auto"/>
                    <w:right w:val="none" w:sz="0" w:space="0" w:color="auto"/>
                  </w:divBdr>
                </w:div>
                <w:div w:id="776633353">
                  <w:marLeft w:val="0"/>
                  <w:marRight w:val="0"/>
                  <w:marTop w:val="0"/>
                  <w:marBottom w:val="0"/>
                  <w:divBdr>
                    <w:top w:val="none" w:sz="0" w:space="0" w:color="auto"/>
                    <w:left w:val="none" w:sz="0" w:space="0" w:color="auto"/>
                    <w:bottom w:val="none" w:sz="0" w:space="0" w:color="auto"/>
                    <w:right w:val="none" w:sz="0" w:space="0" w:color="auto"/>
                  </w:divBdr>
                </w:div>
                <w:div w:id="776633354">
                  <w:marLeft w:val="0"/>
                  <w:marRight w:val="0"/>
                  <w:marTop w:val="0"/>
                  <w:marBottom w:val="0"/>
                  <w:divBdr>
                    <w:top w:val="none" w:sz="0" w:space="0" w:color="auto"/>
                    <w:left w:val="none" w:sz="0" w:space="0" w:color="auto"/>
                    <w:bottom w:val="none" w:sz="0" w:space="0" w:color="auto"/>
                    <w:right w:val="none" w:sz="0" w:space="0" w:color="auto"/>
                  </w:divBdr>
                </w:div>
                <w:div w:id="776633361">
                  <w:marLeft w:val="0"/>
                  <w:marRight w:val="0"/>
                  <w:marTop w:val="0"/>
                  <w:marBottom w:val="0"/>
                  <w:divBdr>
                    <w:top w:val="none" w:sz="0" w:space="0" w:color="auto"/>
                    <w:left w:val="none" w:sz="0" w:space="0" w:color="auto"/>
                    <w:bottom w:val="none" w:sz="0" w:space="0" w:color="auto"/>
                    <w:right w:val="none" w:sz="0" w:space="0" w:color="auto"/>
                  </w:divBdr>
                </w:div>
                <w:div w:id="776633364">
                  <w:marLeft w:val="0"/>
                  <w:marRight w:val="0"/>
                  <w:marTop w:val="0"/>
                  <w:marBottom w:val="0"/>
                  <w:divBdr>
                    <w:top w:val="none" w:sz="0" w:space="0" w:color="auto"/>
                    <w:left w:val="none" w:sz="0" w:space="0" w:color="auto"/>
                    <w:bottom w:val="none" w:sz="0" w:space="0" w:color="auto"/>
                    <w:right w:val="none" w:sz="0" w:space="0" w:color="auto"/>
                  </w:divBdr>
                </w:div>
                <w:div w:id="776633379">
                  <w:marLeft w:val="0"/>
                  <w:marRight w:val="0"/>
                  <w:marTop w:val="0"/>
                  <w:marBottom w:val="0"/>
                  <w:divBdr>
                    <w:top w:val="none" w:sz="0" w:space="0" w:color="auto"/>
                    <w:left w:val="none" w:sz="0" w:space="0" w:color="auto"/>
                    <w:bottom w:val="none" w:sz="0" w:space="0" w:color="auto"/>
                    <w:right w:val="none" w:sz="0" w:space="0" w:color="auto"/>
                  </w:divBdr>
                </w:div>
                <w:div w:id="776633382">
                  <w:marLeft w:val="0"/>
                  <w:marRight w:val="0"/>
                  <w:marTop w:val="0"/>
                  <w:marBottom w:val="0"/>
                  <w:divBdr>
                    <w:top w:val="none" w:sz="0" w:space="0" w:color="auto"/>
                    <w:left w:val="none" w:sz="0" w:space="0" w:color="auto"/>
                    <w:bottom w:val="none" w:sz="0" w:space="0" w:color="auto"/>
                    <w:right w:val="none" w:sz="0" w:space="0" w:color="auto"/>
                  </w:divBdr>
                </w:div>
                <w:div w:id="776633388">
                  <w:marLeft w:val="0"/>
                  <w:marRight w:val="0"/>
                  <w:marTop w:val="0"/>
                  <w:marBottom w:val="0"/>
                  <w:divBdr>
                    <w:top w:val="none" w:sz="0" w:space="0" w:color="auto"/>
                    <w:left w:val="none" w:sz="0" w:space="0" w:color="auto"/>
                    <w:bottom w:val="none" w:sz="0" w:space="0" w:color="auto"/>
                    <w:right w:val="none" w:sz="0" w:space="0" w:color="auto"/>
                  </w:divBdr>
                </w:div>
                <w:div w:id="776633402">
                  <w:marLeft w:val="0"/>
                  <w:marRight w:val="0"/>
                  <w:marTop w:val="0"/>
                  <w:marBottom w:val="0"/>
                  <w:divBdr>
                    <w:top w:val="none" w:sz="0" w:space="0" w:color="auto"/>
                    <w:left w:val="none" w:sz="0" w:space="0" w:color="auto"/>
                    <w:bottom w:val="none" w:sz="0" w:space="0" w:color="auto"/>
                    <w:right w:val="none" w:sz="0" w:space="0" w:color="auto"/>
                  </w:divBdr>
                </w:div>
                <w:div w:id="776633403">
                  <w:marLeft w:val="0"/>
                  <w:marRight w:val="0"/>
                  <w:marTop w:val="0"/>
                  <w:marBottom w:val="0"/>
                  <w:divBdr>
                    <w:top w:val="none" w:sz="0" w:space="0" w:color="auto"/>
                    <w:left w:val="none" w:sz="0" w:space="0" w:color="auto"/>
                    <w:bottom w:val="none" w:sz="0" w:space="0" w:color="auto"/>
                    <w:right w:val="none" w:sz="0" w:space="0" w:color="auto"/>
                  </w:divBdr>
                </w:div>
                <w:div w:id="776633404">
                  <w:marLeft w:val="0"/>
                  <w:marRight w:val="0"/>
                  <w:marTop w:val="0"/>
                  <w:marBottom w:val="0"/>
                  <w:divBdr>
                    <w:top w:val="none" w:sz="0" w:space="0" w:color="auto"/>
                    <w:left w:val="none" w:sz="0" w:space="0" w:color="auto"/>
                    <w:bottom w:val="none" w:sz="0" w:space="0" w:color="auto"/>
                    <w:right w:val="none" w:sz="0" w:space="0" w:color="auto"/>
                  </w:divBdr>
                </w:div>
                <w:div w:id="776633407">
                  <w:marLeft w:val="0"/>
                  <w:marRight w:val="0"/>
                  <w:marTop w:val="0"/>
                  <w:marBottom w:val="0"/>
                  <w:divBdr>
                    <w:top w:val="none" w:sz="0" w:space="0" w:color="auto"/>
                    <w:left w:val="none" w:sz="0" w:space="0" w:color="auto"/>
                    <w:bottom w:val="none" w:sz="0" w:space="0" w:color="auto"/>
                    <w:right w:val="none" w:sz="0" w:space="0" w:color="auto"/>
                  </w:divBdr>
                </w:div>
                <w:div w:id="776633408">
                  <w:marLeft w:val="0"/>
                  <w:marRight w:val="0"/>
                  <w:marTop w:val="0"/>
                  <w:marBottom w:val="0"/>
                  <w:divBdr>
                    <w:top w:val="none" w:sz="0" w:space="0" w:color="auto"/>
                    <w:left w:val="none" w:sz="0" w:space="0" w:color="auto"/>
                    <w:bottom w:val="none" w:sz="0" w:space="0" w:color="auto"/>
                    <w:right w:val="none" w:sz="0" w:space="0" w:color="auto"/>
                  </w:divBdr>
                </w:div>
                <w:div w:id="776633413">
                  <w:marLeft w:val="0"/>
                  <w:marRight w:val="0"/>
                  <w:marTop w:val="0"/>
                  <w:marBottom w:val="0"/>
                  <w:divBdr>
                    <w:top w:val="none" w:sz="0" w:space="0" w:color="auto"/>
                    <w:left w:val="none" w:sz="0" w:space="0" w:color="auto"/>
                    <w:bottom w:val="none" w:sz="0" w:space="0" w:color="auto"/>
                    <w:right w:val="none" w:sz="0" w:space="0" w:color="auto"/>
                  </w:divBdr>
                </w:div>
                <w:div w:id="776633415">
                  <w:marLeft w:val="0"/>
                  <w:marRight w:val="0"/>
                  <w:marTop w:val="0"/>
                  <w:marBottom w:val="0"/>
                  <w:divBdr>
                    <w:top w:val="none" w:sz="0" w:space="0" w:color="auto"/>
                    <w:left w:val="none" w:sz="0" w:space="0" w:color="auto"/>
                    <w:bottom w:val="none" w:sz="0" w:space="0" w:color="auto"/>
                    <w:right w:val="none" w:sz="0" w:space="0" w:color="auto"/>
                  </w:divBdr>
                </w:div>
                <w:div w:id="776633416">
                  <w:marLeft w:val="0"/>
                  <w:marRight w:val="0"/>
                  <w:marTop w:val="0"/>
                  <w:marBottom w:val="0"/>
                  <w:divBdr>
                    <w:top w:val="none" w:sz="0" w:space="0" w:color="auto"/>
                    <w:left w:val="none" w:sz="0" w:space="0" w:color="auto"/>
                    <w:bottom w:val="none" w:sz="0" w:space="0" w:color="auto"/>
                    <w:right w:val="none" w:sz="0" w:space="0" w:color="auto"/>
                  </w:divBdr>
                </w:div>
                <w:div w:id="776633417">
                  <w:marLeft w:val="0"/>
                  <w:marRight w:val="0"/>
                  <w:marTop w:val="0"/>
                  <w:marBottom w:val="0"/>
                  <w:divBdr>
                    <w:top w:val="none" w:sz="0" w:space="0" w:color="auto"/>
                    <w:left w:val="none" w:sz="0" w:space="0" w:color="auto"/>
                    <w:bottom w:val="none" w:sz="0" w:space="0" w:color="auto"/>
                    <w:right w:val="none" w:sz="0" w:space="0" w:color="auto"/>
                  </w:divBdr>
                </w:div>
                <w:div w:id="776633420">
                  <w:marLeft w:val="0"/>
                  <w:marRight w:val="0"/>
                  <w:marTop w:val="0"/>
                  <w:marBottom w:val="0"/>
                  <w:divBdr>
                    <w:top w:val="none" w:sz="0" w:space="0" w:color="auto"/>
                    <w:left w:val="none" w:sz="0" w:space="0" w:color="auto"/>
                    <w:bottom w:val="none" w:sz="0" w:space="0" w:color="auto"/>
                    <w:right w:val="none" w:sz="0" w:space="0" w:color="auto"/>
                  </w:divBdr>
                </w:div>
                <w:div w:id="776633422">
                  <w:marLeft w:val="0"/>
                  <w:marRight w:val="0"/>
                  <w:marTop w:val="0"/>
                  <w:marBottom w:val="0"/>
                  <w:divBdr>
                    <w:top w:val="none" w:sz="0" w:space="0" w:color="auto"/>
                    <w:left w:val="none" w:sz="0" w:space="0" w:color="auto"/>
                    <w:bottom w:val="none" w:sz="0" w:space="0" w:color="auto"/>
                    <w:right w:val="none" w:sz="0" w:space="0" w:color="auto"/>
                  </w:divBdr>
                </w:div>
                <w:div w:id="776633425">
                  <w:marLeft w:val="0"/>
                  <w:marRight w:val="0"/>
                  <w:marTop w:val="0"/>
                  <w:marBottom w:val="0"/>
                  <w:divBdr>
                    <w:top w:val="none" w:sz="0" w:space="0" w:color="auto"/>
                    <w:left w:val="none" w:sz="0" w:space="0" w:color="auto"/>
                    <w:bottom w:val="none" w:sz="0" w:space="0" w:color="auto"/>
                    <w:right w:val="none" w:sz="0" w:space="0" w:color="auto"/>
                  </w:divBdr>
                </w:div>
                <w:div w:id="776633432">
                  <w:marLeft w:val="0"/>
                  <w:marRight w:val="0"/>
                  <w:marTop w:val="0"/>
                  <w:marBottom w:val="0"/>
                  <w:divBdr>
                    <w:top w:val="none" w:sz="0" w:space="0" w:color="auto"/>
                    <w:left w:val="none" w:sz="0" w:space="0" w:color="auto"/>
                    <w:bottom w:val="none" w:sz="0" w:space="0" w:color="auto"/>
                    <w:right w:val="none" w:sz="0" w:space="0" w:color="auto"/>
                  </w:divBdr>
                </w:div>
                <w:div w:id="776633433">
                  <w:marLeft w:val="0"/>
                  <w:marRight w:val="0"/>
                  <w:marTop w:val="0"/>
                  <w:marBottom w:val="0"/>
                  <w:divBdr>
                    <w:top w:val="none" w:sz="0" w:space="0" w:color="auto"/>
                    <w:left w:val="none" w:sz="0" w:space="0" w:color="auto"/>
                    <w:bottom w:val="none" w:sz="0" w:space="0" w:color="auto"/>
                    <w:right w:val="none" w:sz="0" w:space="0" w:color="auto"/>
                  </w:divBdr>
                </w:div>
                <w:div w:id="776633434">
                  <w:marLeft w:val="0"/>
                  <w:marRight w:val="0"/>
                  <w:marTop w:val="0"/>
                  <w:marBottom w:val="0"/>
                  <w:divBdr>
                    <w:top w:val="none" w:sz="0" w:space="0" w:color="auto"/>
                    <w:left w:val="none" w:sz="0" w:space="0" w:color="auto"/>
                    <w:bottom w:val="none" w:sz="0" w:space="0" w:color="auto"/>
                    <w:right w:val="none" w:sz="0" w:space="0" w:color="auto"/>
                  </w:divBdr>
                </w:div>
                <w:div w:id="776633436">
                  <w:marLeft w:val="0"/>
                  <w:marRight w:val="0"/>
                  <w:marTop w:val="0"/>
                  <w:marBottom w:val="0"/>
                  <w:divBdr>
                    <w:top w:val="none" w:sz="0" w:space="0" w:color="auto"/>
                    <w:left w:val="none" w:sz="0" w:space="0" w:color="auto"/>
                    <w:bottom w:val="none" w:sz="0" w:space="0" w:color="auto"/>
                    <w:right w:val="none" w:sz="0" w:space="0" w:color="auto"/>
                  </w:divBdr>
                </w:div>
                <w:div w:id="776633451">
                  <w:marLeft w:val="0"/>
                  <w:marRight w:val="0"/>
                  <w:marTop w:val="0"/>
                  <w:marBottom w:val="0"/>
                  <w:divBdr>
                    <w:top w:val="none" w:sz="0" w:space="0" w:color="auto"/>
                    <w:left w:val="none" w:sz="0" w:space="0" w:color="auto"/>
                    <w:bottom w:val="none" w:sz="0" w:space="0" w:color="auto"/>
                    <w:right w:val="none" w:sz="0" w:space="0" w:color="auto"/>
                  </w:divBdr>
                </w:div>
                <w:div w:id="776633455">
                  <w:marLeft w:val="0"/>
                  <w:marRight w:val="0"/>
                  <w:marTop w:val="0"/>
                  <w:marBottom w:val="0"/>
                  <w:divBdr>
                    <w:top w:val="none" w:sz="0" w:space="0" w:color="auto"/>
                    <w:left w:val="none" w:sz="0" w:space="0" w:color="auto"/>
                    <w:bottom w:val="none" w:sz="0" w:space="0" w:color="auto"/>
                    <w:right w:val="none" w:sz="0" w:space="0" w:color="auto"/>
                  </w:divBdr>
                </w:div>
                <w:div w:id="776633456">
                  <w:marLeft w:val="0"/>
                  <w:marRight w:val="0"/>
                  <w:marTop w:val="0"/>
                  <w:marBottom w:val="0"/>
                  <w:divBdr>
                    <w:top w:val="none" w:sz="0" w:space="0" w:color="auto"/>
                    <w:left w:val="none" w:sz="0" w:space="0" w:color="auto"/>
                    <w:bottom w:val="none" w:sz="0" w:space="0" w:color="auto"/>
                    <w:right w:val="none" w:sz="0" w:space="0" w:color="auto"/>
                  </w:divBdr>
                </w:div>
                <w:div w:id="776633466">
                  <w:marLeft w:val="0"/>
                  <w:marRight w:val="0"/>
                  <w:marTop w:val="0"/>
                  <w:marBottom w:val="0"/>
                  <w:divBdr>
                    <w:top w:val="none" w:sz="0" w:space="0" w:color="auto"/>
                    <w:left w:val="none" w:sz="0" w:space="0" w:color="auto"/>
                    <w:bottom w:val="none" w:sz="0" w:space="0" w:color="auto"/>
                    <w:right w:val="none" w:sz="0" w:space="0" w:color="auto"/>
                  </w:divBdr>
                </w:div>
                <w:div w:id="776633467">
                  <w:marLeft w:val="0"/>
                  <w:marRight w:val="0"/>
                  <w:marTop w:val="0"/>
                  <w:marBottom w:val="0"/>
                  <w:divBdr>
                    <w:top w:val="none" w:sz="0" w:space="0" w:color="auto"/>
                    <w:left w:val="none" w:sz="0" w:space="0" w:color="auto"/>
                    <w:bottom w:val="none" w:sz="0" w:space="0" w:color="auto"/>
                    <w:right w:val="none" w:sz="0" w:space="0" w:color="auto"/>
                  </w:divBdr>
                </w:div>
                <w:div w:id="776633470">
                  <w:marLeft w:val="0"/>
                  <w:marRight w:val="0"/>
                  <w:marTop w:val="0"/>
                  <w:marBottom w:val="0"/>
                  <w:divBdr>
                    <w:top w:val="none" w:sz="0" w:space="0" w:color="auto"/>
                    <w:left w:val="none" w:sz="0" w:space="0" w:color="auto"/>
                    <w:bottom w:val="none" w:sz="0" w:space="0" w:color="auto"/>
                    <w:right w:val="none" w:sz="0" w:space="0" w:color="auto"/>
                  </w:divBdr>
                </w:div>
                <w:div w:id="776633473">
                  <w:marLeft w:val="0"/>
                  <w:marRight w:val="0"/>
                  <w:marTop w:val="0"/>
                  <w:marBottom w:val="0"/>
                  <w:divBdr>
                    <w:top w:val="none" w:sz="0" w:space="0" w:color="auto"/>
                    <w:left w:val="none" w:sz="0" w:space="0" w:color="auto"/>
                    <w:bottom w:val="none" w:sz="0" w:space="0" w:color="auto"/>
                    <w:right w:val="none" w:sz="0" w:space="0" w:color="auto"/>
                  </w:divBdr>
                </w:div>
                <w:div w:id="776633476">
                  <w:marLeft w:val="0"/>
                  <w:marRight w:val="0"/>
                  <w:marTop w:val="0"/>
                  <w:marBottom w:val="0"/>
                  <w:divBdr>
                    <w:top w:val="none" w:sz="0" w:space="0" w:color="auto"/>
                    <w:left w:val="none" w:sz="0" w:space="0" w:color="auto"/>
                    <w:bottom w:val="none" w:sz="0" w:space="0" w:color="auto"/>
                    <w:right w:val="none" w:sz="0" w:space="0" w:color="auto"/>
                  </w:divBdr>
                </w:div>
                <w:div w:id="776633482">
                  <w:marLeft w:val="0"/>
                  <w:marRight w:val="0"/>
                  <w:marTop w:val="0"/>
                  <w:marBottom w:val="0"/>
                  <w:divBdr>
                    <w:top w:val="none" w:sz="0" w:space="0" w:color="auto"/>
                    <w:left w:val="none" w:sz="0" w:space="0" w:color="auto"/>
                    <w:bottom w:val="none" w:sz="0" w:space="0" w:color="auto"/>
                    <w:right w:val="none" w:sz="0" w:space="0" w:color="auto"/>
                  </w:divBdr>
                </w:div>
                <w:div w:id="776633486">
                  <w:marLeft w:val="0"/>
                  <w:marRight w:val="0"/>
                  <w:marTop w:val="0"/>
                  <w:marBottom w:val="0"/>
                  <w:divBdr>
                    <w:top w:val="none" w:sz="0" w:space="0" w:color="auto"/>
                    <w:left w:val="none" w:sz="0" w:space="0" w:color="auto"/>
                    <w:bottom w:val="none" w:sz="0" w:space="0" w:color="auto"/>
                    <w:right w:val="none" w:sz="0" w:space="0" w:color="auto"/>
                  </w:divBdr>
                </w:div>
                <w:div w:id="776633487">
                  <w:marLeft w:val="0"/>
                  <w:marRight w:val="0"/>
                  <w:marTop w:val="0"/>
                  <w:marBottom w:val="0"/>
                  <w:divBdr>
                    <w:top w:val="none" w:sz="0" w:space="0" w:color="auto"/>
                    <w:left w:val="none" w:sz="0" w:space="0" w:color="auto"/>
                    <w:bottom w:val="none" w:sz="0" w:space="0" w:color="auto"/>
                    <w:right w:val="none" w:sz="0" w:space="0" w:color="auto"/>
                  </w:divBdr>
                </w:div>
                <w:div w:id="776633494">
                  <w:marLeft w:val="0"/>
                  <w:marRight w:val="0"/>
                  <w:marTop w:val="0"/>
                  <w:marBottom w:val="0"/>
                  <w:divBdr>
                    <w:top w:val="none" w:sz="0" w:space="0" w:color="auto"/>
                    <w:left w:val="none" w:sz="0" w:space="0" w:color="auto"/>
                    <w:bottom w:val="none" w:sz="0" w:space="0" w:color="auto"/>
                    <w:right w:val="none" w:sz="0" w:space="0" w:color="auto"/>
                  </w:divBdr>
                </w:div>
                <w:div w:id="776633495">
                  <w:marLeft w:val="0"/>
                  <w:marRight w:val="0"/>
                  <w:marTop w:val="0"/>
                  <w:marBottom w:val="0"/>
                  <w:divBdr>
                    <w:top w:val="none" w:sz="0" w:space="0" w:color="auto"/>
                    <w:left w:val="none" w:sz="0" w:space="0" w:color="auto"/>
                    <w:bottom w:val="none" w:sz="0" w:space="0" w:color="auto"/>
                    <w:right w:val="none" w:sz="0" w:space="0" w:color="auto"/>
                  </w:divBdr>
                </w:div>
                <w:div w:id="776633501">
                  <w:marLeft w:val="0"/>
                  <w:marRight w:val="0"/>
                  <w:marTop w:val="0"/>
                  <w:marBottom w:val="0"/>
                  <w:divBdr>
                    <w:top w:val="none" w:sz="0" w:space="0" w:color="auto"/>
                    <w:left w:val="none" w:sz="0" w:space="0" w:color="auto"/>
                    <w:bottom w:val="none" w:sz="0" w:space="0" w:color="auto"/>
                    <w:right w:val="none" w:sz="0" w:space="0" w:color="auto"/>
                  </w:divBdr>
                </w:div>
                <w:div w:id="776633505">
                  <w:marLeft w:val="0"/>
                  <w:marRight w:val="0"/>
                  <w:marTop w:val="0"/>
                  <w:marBottom w:val="0"/>
                  <w:divBdr>
                    <w:top w:val="none" w:sz="0" w:space="0" w:color="auto"/>
                    <w:left w:val="none" w:sz="0" w:space="0" w:color="auto"/>
                    <w:bottom w:val="none" w:sz="0" w:space="0" w:color="auto"/>
                    <w:right w:val="none" w:sz="0" w:space="0" w:color="auto"/>
                  </w:divBdr>
                </w:div>
                <w:div w:id="776633515">
                  <w:marLeft w:val="0"/>
                  <w:marRight w:val="0"/>
                  <w:marTop w:val="0"/>
                  <w:marBottom w:val="0"/>
                  <w:divBdr>
                    <w:top w:val="none" w:sz="0" w:space="0" w:color="auto"/>
                    <w:left w:val="none" w:sz="0" w:space="0" w:color="auto"/>
                    <w:bottom w:val="none" w:sz="0" w:space="0" w:color="auto"/>
                    <w:right w:val="none" w:sz="0" w:space="0" w:color="auto"/>
                  </w:divBdr>
                </w:div>
                <w:div w:id="776633517">
                  <w:marLeft w:val="0"/>
                  <w:marRight w:val="0"/>
                  <w:marTop w:val="0"/>
                  <w:marBottom w:val="0"/>
                  <w:divBdr>
                    <w:top w:val="none" w:sz="0" w:space="0" w:color="auto"/>
                    <w:left w:val="none" w:sz="0" w:space="0" w:color="auto"/>
                    <w:bottom w:val="none" w:sz="0" w:space="0" w:color="auto"/>
                    <w:right w:val="none" w:sz="0" w:space="0" w:color="auto"/>
                  </w:divBdr>
                </w:div>
                <w:div w:id="776633529">
                  <w:marLeft w:val="0"/>
                  <w:marRight w:val="0"/>
                  <w:marTop w:val="0"/>
                  <w:marBottom w:val="0"/>
                  <w:divBdr>
                    <w:top w:val="none" w:sz="0" w:space="0" w:color="auto"/>
                    <w:left w:val="none" w:sz="0" w:space="0" w:color="auto"/>
                    <w:bottom w:val="none" w:sz="0" w:space="0" w:color="auto"/>
                    <w:right w:val="none" w:sz="0" w:space="0" w:color="auto"/>
                  </w:divBdr>
                </w:div>
                <w:div w:id="776633534">
                  <w:marLeft w:val="0"/>
                  <w:marRight w:val="0"/>
                  <w:marTop w:val="0"/>
                  <w:marBottom w:val="0"/>
                  <w:divBdr>
                    <w:top w:val="none" w:sz="0" w:space="0" w:color="auto"/>
                    <w:left w:val="none" w:sz="0" w:space="0" w:color="auto"/>
                    <w:bottom w:val="none" w:sz="0" w:space="0" w:color="auto"/>
                    <w:right w:val="none" w:sz="0" w:space="0" w:color="auto"/>
                  </w:divBdr>
                </w:div>
                <w:div w:id="776633538">
                  <w:marLeft w:val="0"/>
                  <w:marRight w:val="0"/>
                  <w:marTop w:val="0"/>
                  <w:marBottom w:val="0"/>
                  <w:divBdr>
                    <w:top w:val="none" w:sz="0" w:space="0" w:color="auto"/>
                    <w:left w:val="none" w:sz="0" w:space="0" w:color="auto"/>
                    <w:bottom w:val="none" w:sz="0" w:space="0" w:color="auto"/>
                    <w:right w:val="none" w:sz="0" w:space="0" w:color="auto"/>
                  </w:divBdr>
                </w:div>
                <w:div w:id="776633542">
                  <w:marLeft w:val="0"/>
                  <w:marRight w:val="0"/>
                  <w:marTop w:val="0"/>
                  <w:marBottom w:val="0"/>
                  <w:divBdr>
                    <w:top w:val="none" w:sz="0" w:space="0" w:color="auto"/>
                    <w:left w:val="none" w:sz="0" w:space="0" w:color="auto"/>
                    <w:bottom w:val="none" w:sz="0" w:space="0" w:color="auto"/>
                    <w:right w:val="none" w:sz="0" w:space="0" w:color="auto"/>
                  </w:divBdr>
                </w:div>
                <w:div w:id="776633543">
                  <w:marLeft w:val="0"/>
                  <w:marRight w:val="0"/>
                  <w:marTop w:val="0"/>
                  <w:marBottom w:val="0"/>
                  <w:divBdr>
                    <w:top w:val="none" w:sz="0" w:space="0" w:color="auto"/>
                    <w:left w:val="none" w:sz="0" w:space="0" w:color="auto"/>
                    <w:bottom w:val="none" w:sz="0" w:space="0" w:color="auto"/>
                    <w:right w:val="none" w:sz="0" w:space="0" w:color="auto"/>
                  </w:divBdr>
                </w:div>
                <w:div w:id="776633544">
                  <w:marLeft w:val="0"/>
                  <w:marRight w:val="0"/>
                  <w:marTop w:val="0"/>
                  <w:marBottom w:val="0"/>
                  <w:divBdr>
                    <w:top w:val="none" w:sz="0" w:space="0" w:color="auto"/>
                    <w:left w:val="none" w:sz="0" w:space="0" w:color="auto"/>
                    <w:bottom w:val="none" w:sz="0" w:space="0" w:color="auto"/>
                    <w:right w:val="none" w:sz="0" w:space="0" w:color="auto"/>
                  </w:divBdr>
                </w:div>
                <w:div w:id="776633550">
                  <w:marLeft w:val="0"/>
                  <w:marRight w:val="0"/>
                  <w:marTop w:val="0"/>
                  <w:marBottom w:val="0"/>
                  <w:divBdr>
                    <w:top w:val="none" w:sz="0" w:space="0" w:color="auto"/>
                    <w:left w:val="none" w:sz="0" w:space="0" w:color="auto"/>
                    <w:bottom w:val="none" w:sz="0" w:space="0" w:color="auto"/>
                    <w:right w:val="none" w:sz="0" w:space="0" w:color="auto"/>
                  </w:divBdr>
                </w:div>
                <w:div w:id="776633560">
                  <w:marLeft w:val="0"/>
                  <w:marRight w:val="0"/>
                  <w:marTop w:val="0"/>
                  <w:marBottom w:val="0"/>
                  <w:divBdr>
                    <w:top w:val="none" w:sz="0" w:space="0" w:color="auto"/>
                    <w:left w:val="none" w:sz="0" w:space="0" w:color="auto"/>
                    <w:bottom w:val="none" w:sz="0" w:space="0" w:color="auto"/>
                    <w:right w:val="none" w:sz="0" w:space="0" w:color="auto"/>
                  </w:divBdr>
                </w:div>
                <w:div w:id="776633563">
                  <w:marLeft w:val="0"/>
                  <w:marRight w:val="0"/>
                  <w:marTop w:val="0"/>
                  <w:marBottom w:val="0"/>
                  <w:divBdr>
                    <w:top w:val="none" w:sz="0" w:space="0" w:color="auto"/>
                    <w:left w:val="none" w:sz="0" w:space="0" w:color="auto"/>
                    <w:bottom w:val="none" w:sz="0" w:space="0" w:color="auto"/>
                    <w:right w:val="none" w:sz="0" w:space="0" w:color="auto"/>
                  </w:divBdr>
                </w:div>
                <w:div w:id="776633577">
                  <w:marLeft w:val="0"/>
                  <w:marRight w:val="0"/>
                  <w:marTop w:val="0"/>
                  <w:marBottom w:val="0"/>
                  <w:divBdr>
                    <w:top w:val="none" w:sz="0" w:space="0" w:color="auto"/>
                    <w:left w:val="none" w:sz="0" w:space="0" w:color="auto"/>
                    <w:bottom w:val="none" w:sz="0" w:space="0" w:color="auto"/>
                    <w:right w:val="none" w:sz="0" w:space="0" w:color="auto"/>
                  </w:divBdr>
                </w:div>
                <w:div w:id="776633578">
                  <w:marLeft w:val="0"/>
                  <w:marRight w:val="0"/>
                  <w:marTop w:val="0"/>
                  <w:marBottom w:val="0"/>
                  <w:divBdr>
                    <w:top w:val="none" w:sz="0" w:space="0" w:color="auto"/>
                    <w:left w:val="none" w:sz="0" w:space="0" w:color="auto"/>
                    <w:bottom w:val="none" w:sz="0" w:space="0" w:color="auto"/>
                    <w:right w:val="none" w:sz="0" w:space="0" w:color="auto"/>
                  </w:divBdr>
                </w:div>
                <w:div w:id="776633584">
                  <w:marLeft w:val="0"/>
                  <w:marRight w:val="0"/>
                  <w:marTop w:val="0"/>
                  <w:marBottom w:val="0"/>
                  <w:divBdr>
                    <w:top w:val="none" w:sz="0" w:space="0" w:color="auto"/>
                    <w:left w:val="none" w:sz="0" w:space="0" w:color="auto"/>
                    <w:bottom w:val="none" w:sz="0" w:space="0" w:color="auto"/>
                    <w:right w:val="none" w:sz="0" w:space="0" w:color="auto"/>
                  </w:divBdr>
                </w:div>
                <w:div w:id="776633588">
                  <w:marLeft w:val="0"/>
                  <w:marRight w:val="0"/>
                  <w:marTop w:val="0"/>
                  <w:marBottom w:val="0"/>
                  <w:divBdr>
                    <w:top w:val="none" w:sz="0" w:space="0" w:color="auto"/>
                    <w:left w:val="none" w:sz="0" w:space="0" w:color="auto"/>
                    <w:bottom w:val="none" w:sz="0" w:space="0" w:color="auto"/>
                    <w:right w:val="none" w:sz="0" w:space="0" w:color="auto"/>
                  </w:divBdr>
                </w:div>
                <w:div w:id="776633591">
                  <w:marLeft w:val="0"/>
                  <w:marRight w:val="0"/>
                  <w:marTop w:val="0"/>
                  <w:marBottom w:val="0"/>
                  <w:divBdr>
                    <w:top w:val="none" w:sz="0" w:space="0" w:color="auto"/>
                    <w:left w:val="none" w:sz="0" w:space="0" w:color="auto"/>
                    <w:bottom w:val="none" w:sz="0" w:space="0" w:color="auto"/>
                    <w:right w:val="none" w:sz="0" w:space="0" w:color="auto"/>
                  </w:divBdr>
                </w:div>
                <w:div w:id="776633593">
                  <w:marLeft w:val="0"/>
                  <w:marRight w:val="0"/>
                  <w:marTop w:val="0"/>
                  <w:marBottom w:val="0"/>
                  <w:divBdr>
                    <w:top w:val="none" w:sz="0" w:space="0" w:color="auto"/>
                    <w:left w:val="none" w:sz="0" w:space="0" w:color="auto"/>
                    <w:bottom w:val="none" w:sz="0" w:space="0" w:color="auto"/>
                    <w:right w:val="none" w:sz="0" w:space="0" w:color="auto"/>
                  </w:divBdr>
                </w:div>
                <w:div w:id="776633596">
                  <w:marLeft w:val="0"/>
                  <w:marRight w:val="0"/>
                  <w:marTop w:val="0"/>
                  <w:marBottom w:val="0"/>
                  <w:divBdr>
                    <w:top w:val="none" w:sz="0" w:space="0" w:color="auto"/>
                    <w:left w:val="none" w:sz="0" w:space="0" w:color="auto"/>
                    <w:bottom w:val="none" w:sz="0" w:space="0" w:color="auto"/>
                    <w:right w:val="none" w:sz="0" w:space="0" w:color="auto"/>
                  </w:divBdr>
                </w:div>
                <w:div w:id="776633597">
                  <w:marLeft w:val="0"/>
                  <w:marRight w:val="0"/>
                  <w:marTop w:val="0"/>
                  <w:marBottom w:val="0"/>
                  <w:divBdr>
                    <w:top w:val="none" w:sz="0" w:space="0" w:color="auto"/>
                    <w:left w:val="none" w:sz="0" w:space="0" w:color="auto"/>
                    <w:bottom w:val="none" w:sz="0" w:space="0" w:color="auto"/>
                    <w:right w:val="none" w:sz="0" w:space="0" w:color="auto"/>
                  </w:divBdr>
                </w:div>
                <w:div w:id="776633603">
                  <w:marLeft w:val="0"/>
                  <w:marRight w:val="0"/>
                  <w:marTop w:val="0"/>
                  <w:marBottom w:val="0"/>
                  <w:divBdr>
                    <w:top w:val="none" w:sz="0" w:space="0" w:color="auto"/>
                    <w:left w:val="none" w:sz="0" w:space="0" w:color="auto"/>
                    <w:bottom w:val="none" w:sz="0" w:space="0" w:color="auto"/>
                    <w:right w:val="none" w:sz="0" w:space="0" w:color="auto"/>
                  </w:divBdr>
                </w:div>
                <w:div w:id="776633608">
                  <w:marLeft w:val="0"/>
                  <w:marRight w:val="0"/>
                  <w:marTop w:val="0"/>
                  <w:marBottom w:val="0"/>
                  <w:divBdr>
                    <w:top w:val="none" w:sz="0" w:space="0" w:color="auto"/>
                    <w:left w:val="none" w:sz="0" w:space="0" w:color="auto"/>
                    <w:bottom w:val="none" w:sz="0" w:space="0" w:color="auto"/>
                    <w:right w:val="none" w:sz="0" w:space="0" w:color="auto"/>
                  </w:divBdr>
                </w:div>
                <w:div w:id="776633609">
                  <w:marLeft w:val="0"/>
                  <w:marRight w:val="0"/>
                  <w:marTop w:val="0"/>
                  <w:marBottom w:val="0"/>
                  <w:divBdr>
                    <w:top w:val="none" w:sz="0" w:space="0" w:color="auto"/>
                    <w:left w:val="none" w:sz="0" w:space="0" w:color="auto"/>
                    <w:bottom w:val="none" w:sz="0" w:space="0" w:color="auto"/>
                    <w:right w:val="none" w:sz="0" w:space="0" w:color="auto"/>
                  </w:divBdr>
                </w:div>
                <w:div w:id="776633618">
                  <w:marLeft w:val="0"/>
                  <w:marRight w:val="0"/>
                  <w:marTop w:val="0"/>
                  <w:marBottom w:val="0"/>
                  <w:divBdr>
                    <w:top w:val="none" w:sz="0" w:space="0" w:color="auto"/>
                    <w:left w:val="none" w:sz="0" w:space="0" w:color="auto"/>
                    <w:bottom w:val="none" w:sz="0" w:space="0" w:color="auto"/>
                    <w:right w:val="none" w:sz="0" w:space="0" w:color="auto"/>
                  </w:divBdr>
                </w:div>
                <w:div w:id="776633629">
                  <w:marLeft w:val="0"/>
                  <w:marRight w:val="0"/>
                  <w:marTop w:val="0"/>
                  <w:marBottom w:val="0"/>
                  <w:divBdr>
                    <w:top w:val="none" w:sz="0" w:space="0" w:color="auto"/>
                    <w:left w:val="none" w:sz="0" w:space="0" w:color="auto"/>
                    <w:bottom w:val="none" w:sz="0" w:space="0" w:color="auto"/>
                    <w:right w:val="none" w:sz="0" w:space="0" w:color="auto"/>
                  </w:divBdr>
                </w:div>
                <w:div w:id="776633630">
                  <w:marLeft w:val="0"/>
                  <w:marRight w:val="0"/>
                  <w:marTop w:val="0"/>
                  <w:marBottom w:val="0"/>
                  <w:divBdr>
                    <w:top w:val="none" w:sz="0" w:space="0" w:color="auto"/>
                    <w:left w:val="none" w:sz="0" w:space="0" w:color="auto"/>
                    <w:bottom w:val="none" w:sz="0" w:space="0" w:color="auto"/>
                    <w:right w:val="none" w:sz="0" w:space="0" w:color="auto"/>
                  </w:divBdr>
                </w:div>
                <w:div w:id="776633631">
                  <w:marLeft w:val="0"/>
                  <w:marRight w:val="0"/>
                  <w:marTop w:val="0"/>
                  <w:marBottom w:val="0"/>
                  <w:divBdr>
                    <w:top w:val="none" w:sz="0" w:space="0" w:color="auto"/>
                    <w:left w:val="none" w:sz="0" w:space="0" w:color="auto"/>
                    <w:bottom w:val="none" w:sz="0" w:space="0" w:color="auto"/>
                    <w:right w:val="none" w:sz="0" w:space="0" w:color="auto"/>
                  </w:divBdr>
                </w:div>
                <w:div w:id="776633632">
                  <w:marLeft w:val="0"/>
                  <w:marRight w:val="0"/>
                  <w:marTop w:val="0"/>
                  <w:marBottom w:val="0"/>
                  <w:divBdr>
                    <w:top w:val="none" w:sz="0" w:space="0" w:color="auto"/>
                    <w:left w:val="none" w:sz="0" w:space="0" w:color="auto"/>
                    <w:bottom w:val="none" w:sz="0" w:space="0" w:color="auto"/>
                    <w:right w:val="none" w:sz="0" w:space="0" w:color="auto"/>
                  </w:divBdr>
                </w:div>
                <w:div w:id="776633635">
                  <w:marLeft w:val="0"/>
                  <w:marRight w:val="0"/>
                  <w:marTop w:val="0"/>
                  <w:marBottom w:val="0"/>
                  <w:divBdr>
                    <w:top w:val="none" w:sz="0" w:space="0" w:color="auto"/>
                    <w:left w:val="none" w:sz="0" w:space="0" w:color="auto"/>
                    <w:bottom w:val="none" w:sz="0" w:space="0" w:color="auto"/>
                    <w:right w:val="none" w:sz="0" w:space="0" w:color="auto"/>
                  </w:divBdr>
                </w:div>
                <w:div w:id="776633636">
                  <w:marLeft w:val="0"/>
                  <w:marRight w:val="0"/>
                  <w:marTop w:val="0"/>
                  <w:marBottom w:val="0"/>
                  <w:divBdr>
                    <w:top w:val="none" w:sz="0" w:space="0" w:color="auto"/>
                    <w:left w:val="none" w:sz="0" w:space="0" w:color="auto"/>
                    <w:bottom w:val="none" w:sz="0" w:space="0" w:color="auto"/>
                    <w:right w:val="none" w:sz="0" w:space="0" w:color="auto"/>
                  </w:divBdr>
                </w:div>
                <w:div w:id="776633637">
                  <w:marLeft w:val="0"/>
                  <w:marRight w:val="0"/>
                  <w:marTop w:val="0"/>
                  <w:marBottom w:val="0"/>
                  <w:divBdr>
                    <w:top w:val="none" w:sz="0" w:space="0" w:color="auto"/>
                    <w:left w:val="none" w:sz="0" w:space="0" w:color="auto"/>
                    <w:bottom w:val="none" w:sz="0" w:space="0" w:color="auto"/>
                    <w:right w:val="none" w:sz="0" w:space="0" w:color="auto"/>
                  </w:divBdr>
                </w:div>
                <w:div w:id="776633638">
                  <w:marLeft w:val="0"/>
                  <w:marRight w:val="0"/>
                  <w:marTop w:val="0"/>
                  <w:marBottom w:val="0"/>
                  <w:divBdr>
                    <w:top w:val="none" w:sz="0" w:space="0" w:color="auto"/>
                    <w:left w:val="none" w:sz="0" w:space="0" w:color="auto"/>
                    <w:bottom w:val="none" w:sz="0" w:space="0" w:color="auto"/>
                    <w:right w:val="none" w:sz="0" w:space="0" w:color="auto"/>
                  </w:divBdr>
                </w:div>
                <w:div w:id="776633642">
                  <w:marLeft w:val="0"/>
                  <w:marRight w:val="0"/>
                  <w:marTop w:val="0"/>
                  <w:marBottom w:val="0"/>
                  <w:divBdr>
                    <w:top w:val="none" w:sz="0" w:space="0" w:color="auto"/>
                    <w:left w:val="none" w:sz="0" w:space="0" w:color="auto"/>
                    <w:bottom w:val="none" w:sz="0" w:space="0" w:color="auto"/>
                    <w:right w:val="none" w:sz="0" w:space="0" w:color="auto"/>
                  </w:divBdr>
                </w:div>
                <w:div w:id="776633648">
                  <w:marLeft w:val="0"/>
                  <w:marRight w:val="0"/>
                  <w:marTop w:val="0"/>
                  <w:marBottom w:val="0"/>
                  <w:divBdr>
                    <w:top w:val="none" w:sz="0" w:space="0" w:color="auto"/>
                    <w:left w:val="none" w:sz="0" w:space="0" w:color="auto"/>
                    <w:bottom w:val="none" w:sz="0" w:space="0" w:color="auto"/>
                    <w:right w:val="none" w:sz="0" w:space="0" w:color="auto"/>
                  </w:divBdr>
                </w:div>
                <w:div w:id="776633649">
                  <w:marLeft w:val="0"/>
                  <w:marRight w:val="0"/>
                  <w:marTop w:val="0"/>
                  <w:marBottom w:val="0"/>
                  <w:divBdr>
                    <w:top w:val="none" w:sz="0" w:space="0" w:color="auto"/>
                    <w:left w:val="none" w:sz="0" w:space="0" w:color="auto"/>
                    <w:bottom w:val="none" w:sz="0" w:space="0" w:color="auto"/>
                    <w:right w:val="none" w:sz="0" w:space="0" w:color="auto"/>
                  </w:divBdr>
                </w:div>
                <w:div w:id="776633655">
                  <w:marLeft w:val="0"/>
                  <w:marRight w:val="0"/>
                  <w:marTop w:val="0"/>
                  <w:marBottom w:val="0"/>
                  <w:divBdr>
                    <w:top w:val="none" w:sz="0" w:space="0" w:color="auto"/>
                    <w:left w:val="none" w:sz="0" w:space="0" w:color="auto"/>
                    <w:bottom w:val="none" w:sz="0" w:space="0" w:color="auto"/>
                    <w:right w:val="none" w:sz="0" w:space="0" w:color="auto"/>
                  </w:divBdr>
                </w:div>
                <w:div w:id="776633660">
                  <w:marLeft w:val="0"/>
                  <w:marRight w:val="0"/>
                  <w:marTop w:val="0"/>
                  <w:marBottom w:val="0"/>
                  <w:divBdr>
                    <w:top w:val="none" w:sz="0" w:space="0" w:color="auto"/>
                    <w:left w:val="none" w:sz="0" w:space="0" w:color="auto"/>
                    <w:bottom w:val="none" w:sz="0" w:space="0" w:color="auto"/>
                    <w:right w:val="none" w:sz="0" w:space="0" w:color="auto"/>
                  </w:divBdr>
                </w:div>
                <w:div w:id="776633662">
                  <w:marLeft w:val="0"/>
                  <w:marRight w:val="0"/>
                  <w:marTop w:val="0"/>
                  <w:marBottom w:val="0"/>
                  <w:divBdr>
                    <w:top w:val="none" w:sz="0" w:space="0" w:color="auto"/>
                    <w:left w:val="none" w:sz="0" w:space="0" w:color="auto"/>
                    <w:bottom w:val="none" w:sz="0" w:space="0" w:color="auto"/>
                    <w:right w:val="none" w:sz="0" w:space="0" w:color="auto"/>
                  </w:divBdr>
                </w:div>
                <w:div w:id="776633663">
                  <w:marLeft w:val="0"/>
                  <w:marRight w:val="0"/>
                  <w:marTop w:val="0"/>
                  <w:marBottom w:val="0"/>
                  <w:divBdr>
                    <w:top w:val="none" w:sz="0" w:space="0" w:color="auto"/>
                    <w:left w:val="none" w:sz="0" w:space="0" w:color="auto"/>
                    <w:bottom w:val="none" w:sz="0" w:space="0" w:color="auto"/>
                    <w:right w:val="none" w:sz="0" w:space="0" w:color="auto"/>
                  </w:divBdr>
                </w:div>
                <w:div w:id="776633665">
                  <w:marLeft w:val="0"/>
                  <w:marRight w:val="0"/>
                  <w:marTop w:val="0"/>
                  <w:marBottom w:val="0"/>
                  <w:divBdr>
                    <w:top w:val="none" w:sz="0" w:space="0" w:color="auto"/>
                    <w:left w:val="none" w:sz="0" w:space="0" w:color="auto"/>
                    <w:bottom w:val="none" w:sz="0" w:space="0" w:color="auto"/>
                    <w:right w:val="none" w:sz="0" w:space="0" w:color="auto"/>
                  </w:divBdr>
                </w:div>
                <w:div w:id="776633670">
                  <w:marLeft w:val="0"/>
                  <w:marRight w:val="0"/>
                  <w:marTop w:val="0"/>
                  <w:marBottom w:val="0"/>
                  <w:divBdr>
                    <w:top w:val="none" w:sz="0" w:space="0" w:color="auto"/>
                    <w:left w:val="none" w:sz="0" w:space="0" w:color="auto"/>
                    <w:bottom w:val="none" w:sz="0" w:space="0" w:color="auto"/>
                    <w:right w:val="none" w:sz="0" w:space="0" w:color="auto"/>
                  </w:divBdr>
                </w:div>
                <w:div w:id="776633673">
                  <w:marLeft w:val="0"/>
                  <w:marRight w:val="0"/>
                  <w:marTop w:val="0"/>
                  <w:marBottom w:val="0"/>
                  <w:divBdr>
                    <w:top w:val="none" w:sz="0" w:space="0" w:color="auto"/>
                    <w:left w:val="none" w:sz="0" w:space="0" w:color="auto"/>
                    <w:bottom w:val="none" w:sz="0" w:space="0" w:color="auto"/>
                    <w:right w:val="none" w:sz="0" w:space="0" w:color="auto"/>
                  </w:divBdr>
                </w:div>
                <w:div w:id="776633677">
                  <w:marLeft w:val="0"/>
                  <w:marRight w:val="0"/>
                  <w:marTop w:val="0"/>
                  <w:marBottom w:val="0"/>
                  <w:divBdr>
                    <w:top w:val="none" w:sz="0" w:space="0" w:color="auto"/>
                    <w:left w:val="none" w:sz="0" w:space="0" w:color="auto"/>
                    <w:bottom w:val="none" w:sz="0" w:space="0" w:color="auto"/>
                    <w:right w:val="none" w:sz="0" w:space="0" w:color="auto"/>
                  </w:divBdr>
                </w:div>
                <w:div w:id="776633682">
                  <w:marLeft w:val="0"/>
                  <w:marRight w:val="0"/>
                  <w:marTop w:val="0"/>
                  <w:marBottom w:val="0"/>
                  <w:divBdr>
                    <w:top w:val="none" w:sz="0" w:space="0" w:color="auto"/>
                    <w:left w:val="none" w:sz="0" w:space="0" w:color="auto"/>
                    <w:bottom w:val="none" w:sz="0" w:space="0" w:color="auto"/>
                    <w:right w:val="none" w:sz="0" w:space="0" w:color="auto"/>
                  </w:divBdr>
                </w:div>
                <w:div w:id="776633686">
                  <w:marLeft w:val="0"/>
                  <w:marRight w:val="0"/>
                  <w:marTop w:val="0"/>
                  <w:marBottom w:val="0"/>
                  <w:divBdr>
                    <w:top w:val="none" w:sz="0" w:space="0" w:color="auto"/>
                    <w:left w:val="none" w:sz="0" w:space="0" w:color="auto"/>
                    <w:bottom w:val="none" w:sz="0" w:space="0" w:color="auto"/>
                    <w:right w:val="none" w:sz="0" w:space="0" w:color="auto"/>
                  </w:divBdr>
                </w:div>
                <w:div w:id="776633688">
                  <w:marLeft w:val="0"/>
                  <w:marRight w:val="0"/>
                  <w:marTop w:val="0"/>
                  <w:marBottom w:val="0"/>
                  <w:divBdr>
                    <w:top w:val="none" w:sz="0" w:space="0" w:color="auto"/>
                    <w:left w:val="none" w:sz="0" w:space="0" w:color="auto"/>
                    <w:bottom w:val="none" w:sz="0" w:space="0" w:color="auto"/>
                    <w:right w:val="none" w:sz="0" w:space="0" w:color="auto"/>
                  </w:divBdr>
                </w:div>
                <w:div w:id="776633696">
                  <w:marLeft w:val="0"/>
                  <w:marRight w:val="0"/>
                  <w:marTop w:val="0"/>
                  <w:marBottom w:val="0"/>
                  <w:divBdr>
                    <w:top w:val="none" w:sz="0" w:space="0" w:color="auto"/>
                    <w:left w:val="none" w:sz="0" w:space="0" w:color="auto"/>
                    <w:bottom w:val="none" w:sz="0" w:space="0" w:color="auto"/>
                    <w:right w:val="none" w:sz="0" w:space="0" w:color="auto"/>
                  </w:divBdr>
                </w:div>
                <w:div w:id="776633701">
                  <w:marLeft w:val="0"/>
                  <w:marRight w:val="0"/>
                  <w:marTop w:val="0"/>
                  <w:marBottom w:val="0"/>
                  <w:divBdr>
                    <w:top w:val="none" w:sz="0" w:space="0" w:color="auto"/>
                    <w:left w:val="none" w:sz="0" w:space="0" w:color="auto"/>
                    <w:bottom w:val="none" w:sz="0" w:space="0" w:color="auto"/>
                    <w:right w:val="none" w:sz="0" w:space="0" w:color="auto"/>
                  </w:divBdr>
                </w:div>
                <w:div w:id="776633703">
                  <w:marLeft w:val="0"/>
                  <w:marRight w:val="0"/>
                  <w:marTop w:val="0"/>
                  <w:marBottom w:val="0"/>
                  <w:divBdr>
                    <w:top w:val="none" w:sz="0" w:space="0" w:color="auto"/>
                    <w:left w:val="none" w:sz="0" w:space="0" w:color="auto"/>
                    <w:bottom w:val="none" w:sz="0" w:space="0" w:color="auto"/>
                    <w:right w:val="none" w:sz="0" w:space="0" w:color="auto"/>
                  </w:divBdr>
                </w:div>
                <w:div w:id="776633706">
                  <w:marLeft w:val="0"/>
                  <w:marRight w:val="0"/>
                  <w:marTop w:val="0"/>
                  <w:marBottom w:val="0"/>
                  <w:divBdr>
                    <w:top w:val="none" w:sz="0" w:space="0" w:color="auto"/>
                    <w:left w:val="none" w:sz="0" w:space="0" w:color="auto"/>
                    <w:bottom w:val="none" w:sz="0" w:space="0" w:color="auto"/>
                    <w:right w:val="none" w:sz="0" w:space="0" w:color="auto"/>
                  </w:divBdr>
                </w:div>
                <w:div w:id="776633712">
                  <w:marLeft w:val="0"/>
                  <w:marRight w:val="0"/>
                  <w:marTop w:val="0"/>
                  <w:marBottom w:val="0"/>
                  <w:divBdr>
                    <w:top w:val="none" w:sz="0" w:space="0" w:color="auto"/>
                    <w:left w:val="none" w:sz="0" w:space="0" w:color="auto"/>
                    <w:bottom w:val="none" w:sz="0" w:space="0" w:color="auto"/>
                    <w:right w:val="none" w:sz="0" w:space="0" w:color="auto"/>
                  </w:divBdr>
                </w:div>
                <w:div w:id="776633714">
                  <w:marLeft w:val="0"/>
                  <w:marRight w:val="0"/>
                  <w:marTop w:val="0"/>
                  <w:marBottom w:val="0"/>
                  <w:divBdr>
                    <w:top w:val="none" w:sz="0" w:space="0" w:color="auto"/>
                    <w:left w:val="none" w:sz="0" w:space="0" w:color="auto"/>
                    <w:bottom w:val="none" w:sz="0" w:space="0" w:color="auto"/>
                    <w:right w:val="none" w:sz="0" w:space="0" w:color="auto"/>
                  </w:divBdr>
                </w:div>
                <w:div w:id="776633719">
                  <w:marLeft w:val="0"/>
                  <w:marRight w:val="0"/>
                  <w:marTop w:val="0"/>
                  <w:marBottom w:val="0"/>
                  <w:divBdr>
                    <w:top w:val="none" w:sz="0" w:space="0" w:color="auto"/>
                    <w:left w:val="none" w:sz="0" w:space="0" w:color="auto"/>
                    <w:bottom w:val="none" w:sz="0" w:space="0" w:color="auto"/>
                    <w:right w:val="none" w:sz="0" w:space="0" w:color="auto"/>
                  </w:divBdr>
                </w:div>
                <w:div w:id="776633721">
                  <w:marLeft w:val="0"/>
                  <w:marRight w:val="0"/>
                  <w:marTop w:val="0"/>
                  <w:marBottom w:val="0"/>
                  <w:divBdr>
                    <w:top w:val="none" w:sz="0" w:space="0" w:color="auto"/>
                    <w:left w:val="none" w:sz="0" w:space="0" w:color="auto"/>
                    <w:bottom w:val="none" w:sz="0" w:space="0" w:color="auto"/>
                    <w:right w:val="none" w:sz="0" w:space="0" w:color="auto"/>
                  </w:divBdr>
                </w:div>
                <w:div w:id="776633727">
                  <w:marLeft w:val="0"/>
                  <w:marRight w:val="0"/>
                  <w:marTop w:val="0"/>
                  <w:marBottom w:val="0"/>
                  <w:divBdr>
                    <w:top w:val="none" w:sz="0" w:space="0" w:color="auto"/>
                    <w:left w:val="none" w:sz="0" w:space="0" w:color="auto"/>
                    <w:bottom w:val="none" w:sz="0" w:space="0" w:color="auto"/>
                    <w:right w:val="none" w:sz="0" w:space="0" w:color="auto"/>
                  </w:divBdr>
                </w:div>
                <w:div w:id="776633728">
                  <w:marLeft w:val="0"/>
                  <w:marRight w:val="0"/>
                  <w:marTop w:val="0"/>
                  <w:marBottom w:val="0"/>
                  <w:divBdr>
                    <w:top w:val="none" w:sz="0" w:space="0" w:color="auto"/>
                    <w:left w:val="none" w:sz="0" w:space="0" w:color="auto"/>
                    <w:bottom w:val="none" w:sz="0" w:space="0" w:color="auto"/>
                    <w:right w:val="none" w:sz="0" w:space="0" w:color="auto"/>
                  </w:divBdr>
                </w:div>
                <w:div w:id="776633731">
                  <w:marLeft w:val="0"/>
                  <w:marRight w:val="0"/>
                  <w:marTop w:val="0"/>
                  <w:marBottom w:val="0"/>
                  <w:divBdr>
                    <w:top w:val="none" w:sz="0" w:space="0" w:color="auto"/>
                    <w:left w:val="none" w:sz="0" w:space="0" w:color="auto"/>
                    <w:bottom w:val="none" w:sz="0" w:space="0" w:color="auto"/>
                    <w:right w:val="none" w:sz="0" w:space="0" w:color="auto"/>
                  </w:divBdr>
                </w:div>
                <w:div w:id="776633741">
                  <w:marLeft w:val="0"/>
                  <w:marRight w:val="0"/>
                  <w:marTop w:val="0"/>
                  <w:marBottom w:val="0"/>
                  <w:divBdr>
                    <w:top w:val="none" w:sz="0" w:space="0" w:color="auto"/>
                    <w:left w:val="none" w:sz="0" w:space="0" w:color="auto"/>
                    <w:bottom w:val="none" w:sz="0" w:space="0" w:color="auto"/>
                    <w:right w:val="none" w:sz="0" w:space="0" w:color="auto"/>
                  </w:divBdr>
                </w:div>
                <w:div w:id="776633742">
                  <w:marLeft w:val="0"/>
                  <w:marRight w:val="0"/>
                  <w:marTop w:val="0"/>
                  <w:marBottom w:val="0"/>
                  <w:divBdr>
                    <w:top w:val="none" w:sz="0" w:space="0" w:color="auto"/>
                    <w:left w:val="none" w:sz="0" w:space="0" w:color="auto"/>
                    <w:bottom w:val="none" w:sz="0" w:space="0" w:color="auto"/>
                    <w:right w:val="none" w:sz="0" w:space="0" w:color="auto"/>
                  </w:divBdr>
                </w:div>
                <w:div w:id="776633744">
                  <w:marLeft w:val="0"/>
                  <w:marRight w:val="0"/>
                  <w:marTop w:val="0"/>
                  <w:marBottom w:val="0"/>
                  <w:divBdr>
                    <w:top w:val="none" w:sz="0" w:space="0" w:color="auto"/>
                    <w:left w:val="none" w:sz="0" w:space="0" w:color="auto"/>
                    <w:bottom w:val="none" w:sz="0" w:space="0" w:color="auto"/>
                    <w:right w:val="none" w:sz="0" w:space="0" w:color="auto"/>
                  </w:divBdr>
                </w:div>
                <w:div w:id="776633764">
                  <w:marLeft w:val="0"/>
                  <w:marRight w:val="0"/>
                  <w:marTop w:val="0"/>
                  <w:marBottom w:val="0"/>
                  <w:divBdr>
                    <w:top w:val="none" w:sz="0" w:space="0" w:color="auto"/>
                    <w:left w:val="none" w:sz="0" w:space="0" w:color="auto"/>
                    <w:bottom w:val="none" w:sz="0" w:space="0" w:color="auto"/>
                    <w:right w:val="none" w:sz="0" w:space="0" w:color="auto"/>
                  </w:divBdr>
                </w:div>
                <w:div w:id="776633765">
                  <w:marLeft w:val="0"/>
                  <w:marRight w:val="0"/>
                  <w:marTop w:val="0"/>
                  <w:marBottom w:val="0"/>
                  <w:divBdr>
                    <w:top w:val="none" w:sz="0" w:space="0" w:color="auto"/>
                    <w:left w:val="none" w:sz="0" w:space="0" w:color="auto"/>
                    <w:bottom w:val="none" w:sz="0" w:space="0" w:color="auto"/>
                    <w:right w:val="none" w:sz="0" w:space="0" w:color="auto"/>
                  </w:divBdr>
                </w:div>
                <w:div w:id="776633767">
                  <w:marLeft w:val="0"/>
                  <w:marRight w:val="0"/>
                  <w:marTop w:val="0"/>
                  <w:marBottom w:val="0"/>
                  <w:divBdr>
                    <w:top w:val="none" w:sz="0" w:space="0" w:color="auto"/>
                    <w:left w:val="none" w:sz="0" w:space="0" w:color="auto"/>
                    <w:bottom w:val="none" w:sz="0" w:space="0" w:color="auto"/>
                    <w:right w:val="none" w:sz="0" w:space="0" w:color="auto"/>
                  </w:divBdr>
                </w:div>
                <w:div w:id="776633778">
                  <w:marLeft w:val="0"/>
                  <w:marRight w:val="0"/>
                  <w:marTop w:val="0"/>
                  <w:marBottom w:val="0"/>
                  <w:divBdr>
                    <w:top w:val="none" w:sz="0" w:space="0" w:color="auto"/>
                    <w:left w:val="none" w:sz="0" w:space="0" w:color="auto"/>
                    <w:bottom w:val="none" w:sz="0" w:space="0" w:color="auto"/>
                    <w:right w:val="none" w:sz="0" w:space="0" w:color="auto"/>
                  </w:divBdr>
                </w:div>
                <w:div w:id="776633782">
                  <w:marLeft w:val="0"/>
                  <w:marRight w:val="0"/>
                  <w:marTop w:val="0"/>
                  <w:marBottom w:val="0"/>
                  <w:divBdr>
                    <w:top w:val="none" w:sz="0" w:space="0" w:color="auto"/>
                    <w:left w:val="none" w:sz="0" w:space="0" w:color="auto"/>
                    <w:bottom w:val="none" w:sz="0" w:space="0" w:color="auto"/>
                    <w:right w:val="none" w:sz="0" w:space="0" w:color="auto"/>
                  </w:divBdr>
                </w:div>
                <w:div w:id="776633785">
                  <w:marLeft w:val="0"/>
                  <w:marRight w:val="0"/>
                  <w:marTop w:val="0"/>
                  <w:marBottom w:val="0"/>
                  <w:divBdr>
                    <w:top w:val="none" w:sz="0" w:space="0" w:color="auto"/>
                    <w:left w:val="none" w:sz="0" w:space="0" w:color="auto"/>
                    <w:bottom w:val="none" w:sz="0" w:space="0" w:color="auto"/>
                    <w:right w:val="none" w:sz="0" w:space="0" w:color="auto"/>
                  </w:divBdr>
                </w:div>
                <w:div w:id="776633786">
                  <w:marLeft w:val="0"/>
                  <w:marRight w:val="0"/>
                  <w:marTop w:val="0"/>
                  <w:marBottom w:val="0"/>
                  <w:divBdr>
                    <w:top w:val="none" w:sz="0" w:space="0" w:color="auto"/>
                    <w:left w:val="none" w:sz="0" w:space="0" w:color="auto"/>
                    <w:bottom w:val="none" w:sz="0" w:space="0" w:color="auto"/>
                    <w:right w:val="none" w:sz="0" w:space="0" w:color="auto"/>
                  </w:divBdr>
                </w:div>
                <w:div w:id="776633787">
                  <w:marLeft w:val="0"/>
                  <w:marRight w:val="0"/>
                  <w:marTop w:val="0"/>
                  <w:marBottom w:val="0"/>
                  <w:divBdr>
                    <w:top w:val="none" w:sz="0" w:space="0" w:color="auto"/>
                    <w:left w:val="none" w:sz="0" w:space="0" w:color="auto"/>
                    <w:bottom w:val="none" w:sz="0" w:space="0" w:color="auto"/>
                    <w:right w:val="none" w:sz="0" w:space="0" w:color="auto"/>
                  </w:divBdr>
                </w:div>
                <w:div w:id="776633797">
                  <w:marLeft w:val="0"/>
                  <w:marRight w:val="0"/>
                  <w:marTop w:val="0"/>
                  <w:marBottom w:val="0"/>
                  <w:divBdr>
                    <w:top w:val="none" w:sz="0" w:space="0" w:color="auto"/>
                    <w:left w:val="none" w:sz="0" w:space="0" w:color="auto"/>
                    <w:bottom w:val="none" w:sz="0" w:space="0" w:color="auto"/>
                    <w:right w:val="none" w:sz="0" w:space="0" w:color="auto"/>
                  </w:divBdr>
                </w:div>
                <w:div w:id="776633798">
                  <w:marLeft w:val="0"/>
                  <w:marRight w:val="0"/>
                  <w:marTop w:val="0"/>
                  <w:marBottom w:val="0"/>
                  <w:divBdr>
                    <w:top w:val="none" w:sz="0" w:space="0" w:color="auto"/>
                    <w:left w:val="none" w:sz="0" w:space="0" w:color="auto"/>
                    <w:bottom w:val="none" w:sz="0" w:space="0" w:color="auto"/>
                    <w:right w:val="none" w:sz="0" w:space="0" w:color="auto"/>
                  </w:divBdr>
                </w:div>
                <w:div w:id="776633799">
                  <w:marLeft w:val="0"/>
                  <w:marRight w:val="0"/>
                  <w:marTop w:val="0"/>
                  <w:marBottom w:val="0"/>
                  <w:divBdr>
                    <w:top w:val="none" w:sz="0" w:space="0" w:color="auto"/>
                    <w:left w:val="none" w:sz="0" w:space="0" w:color="auto"/>
                    <w:bottom w:val="none" w:sz="0" w:space="0" w:color="auto"/>
                    <w:right w:val="none" w:sz="0" w:space="0" w:color="auto"/>
                  </w:divBdr>
                </w:div>
                <w:div w:id="776633800">
                  <w:marLeft w:val="0"/>
                  <w:marRight w:val="0"/>
                  <w:marTop w:val="0"/>
                  <w:marBottom w:val="0"/>
                  <w:divBdr>
                    <w:top w:val="none" w:sz="0" w:space="0" w:color="auto"/>
                    <w:left w:val="none" w:sz="0" w:space="0" w:color="auto"/>
                    <w:bottom w:val="none" w:sz="0" w:space="0" w:color="auto"/>
                    <w:right w:val="none" w:sz="0" w:space="0" w:color="auto"/>
                  </w:divBdr>
                </w:div>
                <w:div w:id="776633806">
                  <w:marLeft w:val="0"/>
                  <w:marRight w:val="0"/>
                  <w:marTop w:val="0"/>
                  <w:marBottom w:val="0"/>
                  <w:divBdr>
                    <w:top w:val="none" w:sz="0" w:space="0" w:color="auto"/>
                    <w:left w:val="none" w:sz="0" w:space="0" w:color="auto"/>
                    <w:bottom w:val="none" w:sz="0" w:space="0" w:color="auto"/>
                    <w:right w:val="none" w:sz="0" w:space="0" w:color="auto"/>
                  </w:divBdr>
                </w:div>
                <w:div w:id="776633819">
                  <w:marLeft w:val="0"/>
                  <w:marRight w:val="0"/>
                  <w:marTop w:val="0"/>
                  <w:marBottom w:val="0"/>
                  <w:divBdr>
                    <w:top w:val="none" w:sz="0" w:space="0" w:color="auto"/>
                    <w:left w:val="none" w:sz="0" w:space="0" w:color="auto"/>
                    <w:bottom w:val="none" w:sz="0" w:space="0" w:color="auto"/>
                    <w:right w:val="none" w:sz="0" w:space="0" w:color="auto"/>
                  </w:divBdr>
                </w:div>
                <w:div w:id="776633823">
                  <w:marLeft w:val="0"/>
                  <w:marRight w:val="0"/>
                  <w:marTop w:val="0"/>
                  <w:marBottom w:val="0"/>
                  <w:divBdr>
                    <w:top w:val="none" w:sz="0" w:space="0" w:color="auto"/>
                    <w:left w:val="none" w:sz="0" w:space="0" w:color="auto"/>
                    <w:bottom w:val="none" w:sz="0" w:space="0" w:color="auto"/>
                    <w:right w:val="none" w:sz="0" w:space="0" w:color="auto"/>
                  </w:divBdr>
                </w:div>
                <w:div w:id="776633824">
                  <w:marLeft w:val="0"/>
                  <w:marRight w:val="0"/>
                  <w:marTop w:val="0"/>
                  <w:marBottom w:val="0"/>
                  <w:divBdr>
                    <w:top w:val="none" w:sz="0" w:space="0" w:color="auto"/>
                    <w:left w:val="none" w:sz="0" w:space="0" w:color="auto"/>
                    <w:bottom w:val="none" w:sz="0" w:space="0" w:color="auto"/>
                    <w:right w:val="none" w:sz="0" w:space="0" w:color="auto"/>
                  </w:divBdr>
                </w:div>
                <w:div w:id="776633825">
                  <w:marLeft w:val="0"/>
                  <w:marRight w:val="0"/>
                  <w:marTop w:val="0"/>
                  <w:marBottom w:val="0"/>
                  <w:divBdr>
                    <w:top w:val="none" w:sz="0" w:space="0" w:color="auto"/>
                    <w:left w:val="none" w:sz="0" w:space="0" w:color="auto"/>
                    <w:bottom w:val="none" w:sz="0" w:space="0" w:color="auto"/>
                    <w:right w:val="none" w:sz="0" w:space="0" w:color="auto"/>
                  </w:divBdr>
                </w:div>
                <w:div w:id="776633828">
                  <w:marLeft w:val="0"/>
                  <w:marRight w:val="0"/>
                  <w:marTop w:val="0"/>
                  <w:marBottom w:val="0"/>
                  <w:divBdr>
                    <w:top w:val="none" w:sz="0" w:space="0" w:color="auto"/>
                    <w:left w:val="none" w:sz="0" w:space="0" w:color="auto"/>
                    <w:bottom w:val="none" w:sz="0" w:space="0" w:color="auto"/>
                    <w:right w:val="none" w:sz="0" w:space="0" w:color="auto"/>
                  </w:divBdr>
                </w:div>
                <w:div w:id="776633831">
                  <w:marLeft w:val="0"/>
                  <w:marRight w:val="0"/>
                  <w:marTop w:val="0"/>
                  <w:marBottom w:val="0"/>
                  <w:divBdr>
                    <w:top w:val="none" w:sz="0" w:space="0" w:color="auto"/>
                    <w:left w:val="none" w:sz="0" w:space="0" w:color="auto"/>
                    <w:bottom w:val="none" w:sz="0" w:space="0" w:color="auto"/>
                    <w:right w:val="none" w:sz="0" w:space="0" w:color="auto"/>
                  </w:divBdr>
                </w:div>
                <w:div w:id="776633833">
                  <w:marLeft w:val="0"/>
                  <w:marRight w:val="0"/>
                  <w:marTop w:val="0"/>
                  <w:marBottom w:val="0"/>
                  <w:divBdr>
                    <w:top w:val="none" w:sz="0" w:space="0" w:color="auto"/>
                    <w:left w:val="none" w:sz="0" w:space="0" w:color="auto"/>
                    <w:bottom w:val="none" w:sz="0" w:space="0" w:color="auto"/>
                    <w:right w:val="none" w:sz="0" w:space="0" w:color="auto"/>
                  </w:divBdr>
                </w:div>
                <w:div w:id="776633838">
                  <w:marLeft w:val="0"/>
                  <w:marRight w:val="0"/>
                  <w:marTop w:val="0"/>
                  <w:marBottom w:val="0"/>
                  <w:divBdr>
                    <w:top w:val="none" w:sz="0" w:space="0" w:color="auto"/>
                    <w:left w:val="none" w:sz="0" w:space="0" w:color="auto"/>
                    <w:bottom w:val="none" w:sz="0" w:space="0" w:color="auto"/>
                    <w:right w:val="none" w:sz="0" w:space="0" w:color="auto"/>
                  </w:divBdr>
                </w:div>
                <w:div w:id="776633839">
                  <w:marLeft w:val="0"/>
                  <w:marRight w:val="0"/>
                  <w:marTop w:val="0"/>
                  <w:marBottom w:val="0"/>
                  <w:divBdr>
                    <w:top w:val="none" w:sz="0" w:space="0" w:color="auto"/>
                    <w:left w:val="none" w:sz="0" w:space="0" w:color="auto"/>
                    <w:bottom w:val="none" w:sz="0" w:space="0" w:color="auto"/>
                    <w:right w:val="none" w:sz="0" w:space="0" w:color="auto"/>
                  </w:divBdr>
                </w:div>
                <w:div w:id="776633841">
                  <w:marLeft w:val="0"/>
                  <w:marRight w:val="0"/>
                  <w:marTop w:val="0"/>
                  <w:marBottom w:val="0"/>
                  <w:divBdr>
                    <w:top w:val="none" w:sz="0" w:space="0" w:color="auto"/>
                    <w:left w:val="none" w:sz="0" w:space="0" w:color="auto"/>
                    <w:bottom w:val="none" w:sz="0" w:space="0" w:color="auto"/>
                    <w:right w:val="none" w:sz="0" w:space="0" w:color="auto"/>
                  </w:divBdr>
                </w:div>
                <w:div w:id="776633844">
                  <w:marLeft w:val="0"/>
                  <w:marRight w:val="0"/>
                  <w:marTop w:val="0"/>
                  <w:marBottom w:val="0"/>
                  <w:divBdr>
                    <w:top w:val="none" w:sz="0" w:space="0" w:color="auto"/>
                    <w:left w:val="none" w:sz="0" w:space="0" w:color="auto"/>
                    <w:bottom w:val="none" w:sz="0" w:space="0" w:color="auto"/>
                    <w:right w:val="none" w:sz="0" w:space="0" w:color="auto"/>
                  </w:divBdr>
                </w:div>
                <w:div w:id="776633845">
                  <w:marLeft w:val="0"/>
                  <w:marRight w:val="0"/>
                  <w:marTop w:val="0"/>
                  <w:marBottom w:val="0"/>
                  <w:divBdr>
                    <w:top w:val="none" w:sz="0" w:space="0" w:color="auto"/>
                    <w:left w:val="none" w:sz="0" w:space="0" w:color="auto"/>
                    <w:bottom w:val="none" w:sz="0" w:space="0" w:color="auto"/>
                    <w:right w:val="none" w:sz="0" w:space="0" w:color="auto"/>
                  </w:divBdr>
                </w:div>
                <w:div w:id="776633854">
                  <w:marLeft w:val="0"/>
                  <w:marRight w:val="0"/>
                  <w:marTop w:val="0"/>
                  <w:marBottom w:val="0"/>
                  <w:divBdr>
                    <w:top w:val="none" w:sz="0" w:space="0" w:color="auto"/>
                    <w:left w:val="none" w:sz="0" w:space="0" w:color="auto"/>
                    <w:bottom w:val="none" w:sz="0" w:space="0" w:color="auto"/>
                    <w:right w:val="none" w:sz="0" w:space="0" w:color="auto"/>
                  </w:divBdr>
                </w:div>
                <w:div w:id="776633855">
                  <w:marLeft w:val="0"/>
                  <w:marRight w:val="0"/>
                  <w:marTop w:val="0"/>
                  <w:marBottom w:val="0"/>
                  <w:divBdr>
                    <w:top w:val="none" w:sz="0" w:space="0" w:color="auto"/>
                    <w:left w:val="none" w:sz="0" w:space="0" w:color="auto"/>
                    <w:bottom w:val="none" w:sz="0" w:space="0" w:color="auto"/>
                    <w:right w:val="none" w:sz="0" w:space="0" w:color="auto"/>
                  </w:divBdr>
                </w:div>
                <w:div w:id="776633859">
                  <w:marLeft w:val="0"/>
                  <w:marRight w:val="0"/>
                  <w:marTop w:val="0"/>
                  <w:marBottom w:val="0"/>
                  <w:divBdr>
                    <w:top w:val="none" w:sz="0" w:space="0" w:color="auto"/>
                    <w:left w:val="none" w:sz="0" w:space="0" w:color="auto"/>
                    <w:bottom w:val="none" w:sz="0" w:space="0" w:color="auto"/>
                    <w:right w:val="none" w:sz="0" w:space="0" w:color="auto"/>
                  </w:divBdr>
                </w:div>
                <w:div w:id="776633861">
                  <w:marLeft w:val="0"/>
                  <w:marRight w:val="0"/>
                  <w:marTop w:val="0"/>
                  <w:marBottom w:val="0"/>
                  <w:divBdr>
                    <w:top w:val="none" w:sz="0" w:space="0" w:color="auto"/>
                    <w:left w:val="none" w:sz="0" w:space="0" w:color="auto"/>
                    <w:bottom w:val="none" w:sz="0" w:space="0" w:color="auto"/>
                    <w:right w:val="none" w:sz="0" w:space="0" w:color="auto"/>
                  </w:divBdr>
                </w:div>
                <w:div w:id="776633864">
                  <w:marLeft w:val="0"/>
                  <w:marRight w:val="0"/>
                  <w:marTop w:val="0"/>
                  <w:marBottom w:val="0"/>
                  <w:divBdr>
                    <w:top w:val="none" w:sz="0" w:space="0" w:color="auto"/>
                    <w:left w:val="none" w:sz="0" w:space="0" w:color="auto"/>
                    <w:bottom w:val="none" w:sz="0" w:space="0" w:color="auto"/>
                    <w:right w:val="none" w:sz="0" w:space="0" w:color="auto"/>
                  </w:divBdr>
                </w:div>
                <w:div w:id="776633865">
                  <w:marLeft w:val="0"/>
                  <w:marRight w:val="0"/>
                  <w:marTop w:val="0"/>
                  <w:marBottom w:val="0"/>
                  <w:divBdr>
                    <w:top w:val="none" w:sz="0" w:space="0" w:color="auto"/>
                    <w:left w:val="none" w:sz="0" w:space="0" w:color="auto"/>
                    <w:bottom w:val="none" w:sz="0" w:space="0" w:color="auto"/>
                    <w:right w:val="none" w:sz="0" w:space="0" w:color="auto"/>
                  </w:divBdr>
                </w:div>
                <w:div w:id="776633869">
                  <w:marLeft w:val="0"/>
                  <w:marRight w:val="0"/>
                  <w:marTop w:val="0"/>
                  <w:marBottom w:val="0"/>
                  <w:divBdr>
                    <w:top w:val="none" w:sz="0" w:space="0" w:color="auto"/>
                    <w:left w:val="none" w:sz="0" w:space="0" w:color="auto"/>
                    <w:bottom w:val="none" w:sz="0" w:space="0" w:color="auto"/>
                    <w:right w:val="none" w:sz="0" w:space="0" w:color="auto"/>
                  </w:divBdr>
                </w:div>
                <w:div w:id="776633870">
                  <w:marLeft w:val="0"/>
                  <w:marRight w:val="0"/>
                  <w:marTop w:val="0"/>
                  <w:marBottom w:val="0"/>
                  <w:divBdr>
                    <w:top w:val="none" w:sz="0" w:space="0" w:color="auto"/>
                    <w:left w:val="none" w:sz="0" w:space="0" w:color="auto"/>
                    <w:bottom w:val="none" w:sz="0" w:space="0" w:color="auto"/>
                    <w:right w:val="none" w:sz="0" w:space="0" w:color="auto"/>
                  </w:divBdr>
                </w:div>
                <w:div w:id="776633875">
                  <w:marLeft w:val="0"/>
                  <w:marRight w:val="0"/>
                  <w:marTop w:val="0"/>
                  <w:marBottom w:val="0"/>
                  <w:divBdr>
                    <w:top w:val="none" w:sz="0" w:space="0" w:color="auto"/>
                    <w:left w:val="none" w:sz="0" w:space="0" w:color="auto"/>
                    <w:bottom w:val="none" w:sz="0" w:space="0" w:color="auto"/>
                    <w:right w:val="none" w:sz="0" w:space="0" w:color="auto"/>
                  </w:divBdr>
                </w:div>
                <w:div w:id="776633885">
                  <w:marLeft w:val="0"/>
                  <w:marRight w:val="0"/>
                  <w:marTop w:val="0"/>
                  <w:marBottom w:val="0"/>
                  <w:divBdr>
                    <w:top w:val="none" w:sz="0" w:space="0" w:color="auto"/>
                    <w:left w:val="none" w:sz="0" w:space="0" w:color="auto"/>
                    <w:bottom w:val="none" w:sz="0" w:space="0" w:color="auto"/>
                    <w:right w:val="none" w:sz="0" w:space="0" w:color="auto"/>
                  </w:divBdr>
                </w:div>
                <w:div w:id="776633889">
                  <w:marLeft w:val="0"/>
                  <w:marRight w:val="0"/>
                  <w:marTop w:val="0"/>
                  <w:marBottom w:val="0"/>
                  <w:divBdr>
                    <w:top w:val="none" w:sz="0" w:space="0" w:color="auto"/>
                    <w:left w:val="none" w:sz="0" w:space="0" w:color="auto"/>
                    <w:bottom w:val="none" w:sz="0" w:space="0" w:color="auto"/>
                    <w:right w:val="none" w:sz="0" w:space="0" w:color="auto"/>
                  </w:divBdr>
                </w:div>
                <w:div w:id="776633899">
                  <w:marLeft w:val="0"/>
                  <w:marRight w:val="0"/>
                  <w:marTop w:val="0"/>
                  <w:marBottom w:val="0"/>
                  <w:divBdr>
                    <w:top w:val="none" w:sz="0" w:space="0" w:color="auto"/>
                    <w:left w:val="none" w:sz="0" w:space="0" w:color="auto"/>
                    <w:bottom w:val="none" w:sz="0" w:space="0" w:color="auto"/>
                    <w:right w:val="none" w:sz="0" w:space="0" w:color="auto"/>
                  </w:divBdr>
                </w:div>
                <w:div w:id="776633904">
                  <w:marLeft w:val="0"/>
                  <w:marRight w:val="0"/>
                  <w:marTop w:val="0"/>
                  <w:marBottom w:val="0"/>
                  <w:divBdr>
                    <w:top w:val="none" w:sz="0" w:space="0" w:color="auto"/>
                    <w:left w:val="none" w:sz="0" w:space="0" w:color="auto"/>
                    <w:bottom w:val="none" w:sz="0" w:space="0" w:color="auto"/>
                    <w:right w:val="none" w:sz="0" w:space="0" w:color="auto"/>
                  </w:divBdr>
                </w:div>
                <w:div w:id="776633905">
                  <w:marLeft w:val="0"/>
                  <w:marRight w:val="0"/>
                  <w:marTop w:val="0"/>
                  <w:marBottom w:val="0"/>
                  <w:divBdr>
                    <w:top w:val="none" w:sz="0" w:space="0" w:color="auto"/>
                    <w:left w:val="none" w:sz="0" w:space="0" w:color="auto"/>
                    <w:bottom w:val="none" w:sz="0" w:space="0" w:color="auto"/>
                    <w:right w:val="none" w:sz="0" w:space="0" w:color="auto"/>
                  </w:divBdr>
                </w:div>
                <w:div w:id="776633910">
                  <w:marLeft w:val="0"/>
                  <w:marRight w:val="0"/>
                  <w:marTop w:val="0"/>
                  <w:marBottom w:val="0"/>
                  <w:divBdr>
                    <w:top w:val="none" w:sz="0" w:space="0" w:color="auto"/>
                    <w:left w:val="none" w:sz="0" w:space="0" w:color="auto"/>
                    <w:bottom w:val="none" w:sz="0" w:space="0" w:color="auto"/>
                    <w:right w:val="none" w:sz="0" w:space="0" w:color="auto"/>
                  </w:divBdr>
                </w:div>
                <w:div w:id="776633911">
                  <w:marLeft w:val="0"/>
                  <w:marRight w:val="0"/>
                  <w:marTop w:val="0"/>
                  <w:marBottom w:val="0"/>
                  <w:divBdr>
                    <w:top w:val="none" w:sz="0" w:space="0" w:color="auto"/>
                    <w:left w:val="none" w:sz="0" w:space="0" w:color="auto"/>
                    <w:bottom w:val="none" w:sz="0" w:space="0" w:color="auto"/>
                    <w:right w:val="none" w:sz="0" w:space="0" w:color="auto"/>
                  </w:divBdr>
                </w:div>
                <w:div w:id="776633914">
                  <w:marLeft w:val="0"/>
                  <w:marRight w:val="0"/>
                  <w:marTop w:val="0"/>
                  <w:marBottom w:val="0"/>
                  <w:divBdr>
                    <w:top w:val="none" w:sz="0" w:space="0" w:color="auto"/>
                    <w:left w:val="none" w:sz="0" w:space="0" w:color="auto"/>
                    <w:bottom w:val="none" w:sz="0" w:space="0" w:color="auto"/>
                    <w:right w:val="none" w:sz="0" w:space="0" w:color="auto"/>
                  </w:divBdr>
                </w:div>
                <w:div w:id="776633915">
                  <w:marLeft w:val="0"/>
                  <w:marRight w:val="0"/>
                  <w:marTop w:val="0"/>
                  <w:marBottom w:val="0"/>
                  <w:divBdr>
                    <w:top w:val="none" w:sz="0" w:space="0" w:color="auto"/>
                    <w:left w:val="none" w:sz="0" w:space="0" w:color="auto"/>
                    <w:bottom w:val="none" w:sz="0" w:space="0" w:color="auto"/>
                    <w:right w:val="none" w:sz="0" w:space="0" w:color="auto"/>
                  </w:divBdr>
                </w:div>
                <w:div w:id="776633916">
                  <w:marLeft w:val="0"/>
                  <w:marRight w:val="0"/>
                  <w:marTop w:val="0"/>
                  <w:marBottom w:val="0"/>
                  <w:divBdr>
                    <w:top w:val="none" w:sz="0" w:space="0" w:color="auto"/>
                    <w:left w:val="none" w:sz="0" w:space="0" w:color="auto"/>
                    <w:bottom w:val="none" w:sz="0" w:space="0" w:color="auto"/>
                    <w:right w:val="none" w:sz="0" w:space="0" w:color="auto"/>
                  </w:divBdr>
                </w:div>
                <w:div w:id="776633922">
                  <w:marLeft w:val="0"/>
                  <w:marRight w:val="0"/>
                  <w:marTop w:val="0"/>
                  <w:marBottom w:val="0"/>
                  <w:divBdr>
                    <w:top w:val="none" w:sz="0" w:space="0" w:color="auto"/>
                    <w:left w:val="none" w:sz="0" w:space="0" w:color="auto"/>
                    <w:bottom w:val="none" w:sz="0" w:space="0" w:color="auto"/>
                    <w:right w:val="none" w:sz="0" w:space="0" w:color="auto"/>
                  </w:divBdr>
                </w:div>
                <w:div w:id="776633923">
                  <w:marLeft w:val="0"/>
                  <w:marRight w:val="0"/>
                  <w:marTop w:val="0"/>
                  <w:marBottom w:val="0"/>
                  <w:divBdr>
                    <w:top w:val="none" w:sz="0" w:space="0" w:color="auto"/>
                    <w:left w:val="none" w:sz="0" w:space="0" w:color="auto"/>
                    <w:bottom w:val="none" w:sz="0" w:space="0" w:color="auto"/>
                    <w:right w:val="none" w:sz="0" w:space="0" w:color="auto"/>
                  </w:divBdr>
                </w:div>
                <w:div w:id="776633932">
                  <w:marLeft w:val="0"/>
                  <w:marRight w:val="0"/>
                  <w:marTop w:val="0"/>
                  <w:marBottom w:val="0"/>
                  <w:divBdr>
                    <w:top w:val="none" w:sz="0" w:space="0" w:color="auto"/>
                    <w:left w:val="none" w:sz="0" w:space="0" w:color="auto"/>
                    <w:bottom w:val="none" w:sz="0" w:space="0" w:color="auto"/>
                    <w:right w:val="none" w:sz="0" w:space="0" w:color="auto"/>
                  </w:divBdr>
                </w:div>
                <w:div w:id="776633936">
                  <w:marLeft w:val="0"/>
                  <w:marRight w:val="0"/>
                  <w:marTop w:val="0"/>
                  <w:marBottom w:val="0"/>
                  <w:divBdr>
                    <w:top w:val="none" w:sz="0" w:space="0" w:color="auto"/>
                    <w:left w:val="none" w:sz="0" w:space="0" w:color="auto"/>
                    <w:bottom w:val="none" w:sz="0" w:space="0" w:color="auto"/>
                    <w:right w:val="none" w:sz="0" w:space="0" w:color="auto"/>
                  </w:divBdr>
                </w:div>
                <w:div w:id="776633939">
                  <w:marLeft w:val="0"/>
                  <w:marRight w:val="0"/>
                  <w:marTop w:val="0"/>
                  <w:marBottom w:val="0"/>
                  <w:divBdr>
                    <w:top w:val="none" w:sz="0" w:space="0" w:color="auto"/>
                    <w:left w:val="none" w:sz="0" w:space="0" w:color="auto"/>
                    <w:bottom w:val="none" w:sz="0" w:space="0" w:color="auto"/>
                    <w:right w:val="none" w:sz="0" w:space="0" w:color="auto"/>
                  </w:divBdr>
                </w:div>
                <w:div w:id="776633940">
                  <w:marLeft w:val="0"/>
                  <w:marRight w:val="0"/>
                  <w:marTop w:val="0"/>
                  <w:marBottom w:val="0"/>
                  <w:divBdr>
                    <w:top w:val="none" w:sz="0" w:space="0" w:color="auto"/>
                    <w:left w:val="none" w:sz="0" w:space="0" w:color="auto"/>
                    <w:bottom w:val="none" w:sz="0" w:space="0" w:color="auto"/>
                    <w:right w:val="none" w:sz="0" w:space="0" w:color="auto"/>
                  </w:divBdr>
                </w:div>
                <w:div w:id="776633941">
                  <w:marLeft w:val="0"/>
                  <w:marRight w:val="0"/>
                  <w:marTop w:val="0"/>
                  <w:marBottom w:val="0"/>
                  <w:divBdr>
                    <w:top w:val="none" w:sz="0" w:space="0" w:color="auto"/>
                    <w:left w:val="none" w:sz="0" w:space="0" w:color="auto"/>
                    <w:bottom w:val="none" w:sz="0" w:space="0" w:color="auto"/>
                    <w:right w:val="none" w:sz="0" w:space="0" w:color="auto"/>
                  </w:divBdr>
                </w:div>
                <w:div w:id="7766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33485">
          <w:marLeft w:val="0"/>
          <w:marRight w:val="0"/>
          <w:marTop w:val="0"/>
          <w:marBottom w:val="0"/>
          <w:divBdr>
            <w:top w:val="none" w:sz="0" w:space="0" w:color="auto"/>
            <w:left w:val="none" w:sz="0" w:space="0" w:color="auto"/>
            <w:bottom w:val="none" w:sz="0" w:space="0" w:color="auto"/>
            <w:right w:val="none" w:sz="0" w:space="0" w:color="auto"/>
          </w:divBdr>
          <w:divsChild>
            <w:div w:id="776632943">
              <w:marLeft w:val="0"/>
              <w:marRight w:val="0"/>
              <w:marTop w:val="0"/>
              <w:marBottom w:val="0"/>
              <w:divBdr>
                <w:top w:val="none" w:sz="0" w:space="0" w:color="auto"/>
                <w:left w:val="none" w:sz="0" w:space="0" w:color="auto"/>
                <w:bottom w:val="none" w:sz="0" w:space="0" w:color="auto"/>
                <w:right w:val="none" w:sz="0" w:space="0" w:color="auto"/>
              </w:divBdr>
              <w:divsChild>
                <w:div w:id="776632336">
                  <w:marLeft w:val="0"/>
                  <w:marRight w:val="0"/>
                  <w:marTop w:val="0"/>
                  <w:marBottom w:val="0"/>
                  <w:divBdr>
                    <w:top w:val="none" w:sz="0" w:space="0" w:color="auto"/>
                    <w:left w:val="none" w:sz="0" w:space="0" w:color="auto"/>
                    <w:bottom w:val="none" w:sz="0" w:space="0" w:color="auto"/>
                    <w:right w:val="none" w:sz="0" w:space="0" w:color="auto"/>
                  </w:divBdr>
                </w:div>
                <w:div w:id="776632347">
                  <w:marLeft w:val="0"/>
                  <w:marRight w:val="0"/>
                  <w:marTop w:val="0"/>
                  <w:marBottom w:val="0"/>
                  <w:divBdr>
                    <w:top w:val="none" w:sz="0" w:space="0" w:color="auto"/>
                    <w:left w:val="none" w:sz="0" w:space="0" w:color="auto"/>
                    <w:bottom w:val="none" w:sz="0" w:space="0" w:color="auto"/>
                    <w:right w:val="none" w:sz="0" w:space="0" w:color="auto"/>
                  </w:divBdr>
                </w:div>
                <w:div w:id="776632411">
                  <w:marLeft w:val="0"/>
                  <w:marRight w:val="0"/>
                  <w:marTop w:val="0"/>
                  <w:marBottom w:val="0"/>
                  <w:divBdr>
                    <w:top w:val="none" w:sz="0" w:space="0" w:color="auto"/>
                    <w:left w:val="none" w:sz="0" w:space="0" w:color="auto"/>
                    <w:bottom w:val="none" w:sz="0" w:space="0" w:color="auto"/>
                    <w:right w:val="none" w:sz="0" w:space="0" w:color="auto"/>
                  </w:divBdr>
                </w:div>
                <w:div w:id="776632430">
                  <w:marLeft w:val="0"/>
                  <w:marRight w:val="0"/>
                  <w:marTop w:val="0"/>
                  <w:marBottom w:val="0"/>
                  <w:divBdr>
                    <w:top w:val="none" w:sz="0" w:space="0" w:color="auto"/>
                    <w:left w:val="none" w:sz="0" w:space="0" w:color="auto"/>
                    <w:bottom w:val="none" w:sz="0" w:space="0" w:color="auto"/>
                    <w:right w:val="none" w:sz="0" w:space="0" w:color="auto"/>
                  </w:divBdr>
                </w:div>
                <w:div w:id="776632438">
                  <w:marLeft w:val="0"/>
                  <w:marRight w:val="0"/>
                  <w:marTop w:val="0"/>
                  <w:marBottom w:val="0"/>
                  <w:divBdr>
                    <w:top w:val="none" w:sz="0" w:space="0" w:color="auto"/>
                    <w:left w:val="none" w:sz="0" w:space="0" w:color="auto"/>
                    <w:bottom w:val="none" w:sz="0" w:space="0" w:color="auto"/>
                    <w:right w:val="none" w:sz="0" w:space="0" w:color="auto"/>
                  </w:divBdr>
                </w:div>
                <w:div w:id="776632439">
                  <w:marLeft w:val="0"/>
                  <w:marRight w:val="0"/>
                  <w:marTop w:val="0"/>
                  <w:marBottom w:val="0"/>
                  <w:divBdr>
                    <w:top w:val="none" w:sz="0" w:space="0" w:color="auto"/>
                    <w:left w:val="none" w:sz="0" w:space="0" w:color="auto"/>
                    <w:bottom w:val="none" w:sz="0" w:space="0" w:color="auto"/>
                    <w:right w:val="none" w:sz="0" w:space="0" w:color="auto"/>
                  </w:divBdr>
                </w:div>
                <w:div w:id="776632459">
                  <w:marLeft w:val="0"/>
                  <w:marRight w:val="0"/>
                  <w:marTop w:val="0"/>
                  <w:marBottom w:val="0"/>
                  <w:divBdr>
                    <w:top w:val="none" w:sz="0" w:space="0" w:color="auto"/>
                    <w:left w:val="none" w:sz="0" w:space="0" w:color="auto"/>
                    <w:bottom w:val="none" w:sz="0" w:space="0" w:color="auto"/>
                    <w:right w:val="none" w:sz="0" w:space="0" w:color="auto"/>
                  </w:divBdr>
                </w:div>
                <w:div w:id="776632501">
                  <w:marLeft w:val="0"/>
                  <w:marRight w:val="0"/>
                  <w:marTop w:val="0"/>
                  <w:marBottom w:val="0"/>
                  <w:divBdr>
                    <w:top w:val="none" w:sz="0" w:space="0" w:color="auto"/>
                    <w:left w:val="none" w:sz="0" w:space="0" w:color="auto"/>
                    <w:bottom w:val="none" w:sz="0" w:space="0" w:color="auto"/>
                    <w:right w:val="none" w:sz="0" w:space="0" w:color="auto"/>
                  </w:divBdr>
                </w:div>
                <w:div w:id="776632503">
                  <w:marLeft w:val="0"/>
                  <w:marRight w:val="0"/>
                  <w:marTop w:val="0"/>
                  <w:marBottom w:val="0"/>
                  <w:divBdr>
                    <w:top w:val="none" w:sz="0" w:space="0" w:color="auto"/>
                    <w:left w:val="none" w:sz="0" w:space="0" w:color="auto"/>
                    <w:bottom w:val="none" w:sz="0" w:space="0" w:color="auto"/>
                    <w:right w:val="none" w:sz="0" w:space="0" w:color="auto"/>
                  </w:divBdr>
                </w:div>
                <w:div w:id="776632577">
                  <w:marLeft w:val="0"/>
                  <w:marRight w:val="0"/>
                  <w:marTop w:val="0"/>
                  <w:marBottom w:val="0"/>
                  <w:divBdr>
                    <w:top w:val="none" w:sz="0" w:space="0" w:color="auto"/>
                    <w:left w:val="none" w:sz="0" w:space="0" w:color="auto"/>
                    <w:bottom w:val="none" w:sz="0" w:space="0" w:color="auto"/>
                    <w:right w:val="none" w:sz="0" w:space="0" w:color="auto"/>
                  </w:divBdr>
                </w:div>
                <w:div w:id="776632580">
                  <w:marLeft w:val="0"/>
                  <w:marRight w:val="0"/>
                  <w:marTop w:val="0"/>
                  <w:marBottom w:val="0"/>
                  <w:divBdr>
                    <w:top w:val="none" w:sz="0" w:space="0" w:color="auto"/>
                    <w:left w:val="none" w:sz="0" w:space="0" w:color="auto"/>
                    <w:bottom w:val="none" w:sz="0" w:space="0" w:color="auto"/>
                    <w:right w:val="none" w:sz="0" w:space="0" w:color="auto"/>
                  </w:divBdr>
                </w:div>
                <w:div w:id="776632676">
                  <w:marLeft w:val="0"/>
                  <w:marRight w:val="0"/>
                  <w:marTop w:val="0"/>
                  <w:marBottom w:val="0"/>
                  <w:divBdr>
                    <w:top w:val="none" w:sz="0" w:space="0" w:color="auto"/>
                    <w:left w:val="none" w:sz="0" w:space="0" w:color="auto"/>
                    <w:bottom w:val="none" w:sz="0" w:space="0" w:color="auto"/>
                    <w:right w:val="none" w:sz="0" w:space="0" w:color="auto"/>
                  </w:divBdr>
                </w:div>
                <w:div w:id="776632685">
                  <w:marLeft w:val="0"/>
                  <w:marRight w:val="0"/>
                  <w:marTop w:val="0"/>
                  <w:marBottom w:val="0"/>
                  <w:divBdr>
                    <w:top w:val="none" w:sz="0" w:space="0" w:color="auto"/>
                    <w:left w:val="none" w:sz="0" w:space="0" w:color="auto"/>
                    <w:bottom w:val="none" w:sz="0" w:space="0" w:color="auto"/>
                    <w:right w:val="none" w:sz="0" w:space="0" w:color="auto"/>
                  </w:divBdr>
                </w:div>
                <w:div w:id="776632711">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76632772">
                  <w:marLeft w:val="0"/>
                  <w:marRight w:val="0"/>
                  <w:marTop w:val="0"/>
                  <w:marBottom w:val="0"/>
                  <w:divBdr>
                    <w:top w:val="none" w:sz="0" w:space="0" w:color="auto"/>
                    <w:left w:val="none" w:sz="0" w:space="0" w:color="auto"/>
                    <w:bottom w:val="none" w:sz="0" w:space="0" w:color="auto"/>
                    <w:right w:val="none" w:sz="0" w:space="0" w:color="auto"/>
                  </w:divBdr>
                </w:div>
                <w:div w:id="776632807">
                  <w:marLeft w:val="0"/>
                  <w:marRight w:val="0"/>
                  <w:marTop w:val="0"/>
                  <w:marBottom w:val="0"/>
                  <w:divBdr>
                    <w:top w:val="none" w:sz="0" w:space="0" w:color="auto"/>
                    <w:left w:val="none" w:sz="0" w:space="0" w:color="auto"/>
                    <w:bottom w:val="none" w:sz="0" w:space="0" w:color="auto"/>
                    <w:right w:val="none" w:sz="0" w:space="0" w:color="auto"/>
                  </w:divBdr>
                </w:div>
                <w:div w:id="776632810">
                  <w:marLeft w:val="0"/>
                  <w:marRight w:val="0"/>
                  <w:marTop w:val="0"/>
                  <w:marBottom w:val="0"/>
                  <w:divBdr>
                    <w:top w:val="none" w:sz="0" w:space="0" w:color="auto"/>
                    <w:left w:val="none" w:sz="0" w:space="0" w:color="auto"/>
                    <w:bottom w:val="none" w:sz="0" w:space="0" w:color="auto"/>
                    <w:right w:val="none" w:sz="0" w:space="0" w:color="auto"/>
                  </w:divBdr>
                </w:div>
                <w:div w:id="776632859">
                  <w:marLeft w:val="0"/>
                  <w:marRight w:val="0"/>
                  <w:marTop w:val="0"/>
                  <w:marBottom w:val="0"/>
                  <w:divBdr>
                    <w:top w:val="none" w:sz="0" w:space="0" w:color="auto"/>
                    <w:left w:val="none" w:sz="0" w:space="0" w:color="auto"/>
                    <w:bottom w:val="none" w:sz="0" w:space="0" w:color="auto"/>
                    <w:right w:val="none" w:sz="0" w:space="0" w:color="auto"/>
                  </w:divBdr>
                </w:div>
                <w:div w:id="776632870">
                  <w:marLeft w:val="0"/>
                  <w:marRight w:val="0"/>
                  <w:marTop w:val="0"/>
                  <w:marBottom w:val="0"/>
                  <w:divBdr>
                    <w:top w:val="none" w:sz="0" w:space="0" w:color="auto"/>
                    <w:left w:val="none" w:sz="0" w:space="0" w:color="auto"/>
                    <w:bottom w:val="none" w:sz="0" w:space="0" w:color="auto"/>
                    <w:right w:val="none" w:sz="0" w:space="0" w:color="auto"/>
                  </w:divBdr>
                </w:div>
                <w:div w:id="776632908">
                  <w:marLeft w:val="0"/>
                  <w:marRight w:val="0"/>
                  <w:marTop w:val="0"/>
                  <w:marBottom w:val="0"/>
                  <w:divBdr>
                    <w:top w:val="none" w:sz="0" w:space="0" w:color="auto"/>
                    <w:left w:val="none" w:sz="0" w:space="0" w:color="auto"/>
                    <w:bottom w:val="none" w:sz="0" w:space="0" w:color="auto"/>
                    <w:right w:val="none" w:sz="0" w:space="0" w:color="auto"/>
                  </w:divBdr>
                </w:div>
                <w:div w:id="776632913">
                  <w:marLeft w:val="0"/>
                  <w:marRight w:val="0"/>
                  <w:marTop w:val="0"/>
                  <w:marBottom w:val="0"/>
                  <w:divBdr>
                    <w:top w:val="none" w:sz="0" w:space="0" w:color="auto"/>
                    <w:left w:val="none" w:sz="0" w:space="0" w:color="auto"/>
                    <w:bottom w:val="none" w:sz="0" w:space="0" w:color="auto"/>
                    <w:right w:val="none" w:sz="0" w:space="0" w:color="auto"/>
                  </w:divBdr>
                </w:div>
                <w:div w:id="776632919">
                  <w:marLeft w:val="0"/>
                  <w:marRight w:val="0"/>
                  <w:marTop w:val="0"/>
                  <w:marBottom w:val="0"/>
                  <w:divBdr>
                    <w:top w:val="none" w:sz="0" w:space="0" w:color="auto"/>
                    <w:left w:val="none" w:sz="0" w:space="0" w:color="auto"/>
                    <w:bottom w:val="none" w:sz="0" w:space="0" w:color="auto"/>
                    <w:right w:val="none" w:sz="0" w:space="0" w:color="auto"/>
                  </w:divBdr>
                </w:div>
                <w:div w:id="776632966">
                  <w:marLeft w:val="0"/>
                  <w:marRight w:val="0"/>
                  <w:marTop w:val="0"/>
                  <w:marBottom w:val="0"/>
                  <w:divBdr>
                    <w:top w:val="none" w:sz="0" w:space="0" w:color="auto"/>
                    <w:left w:val="none" w:sz="0" w:space="0" w:color="auto"/>
                    <w:bottom w:val="none" w:sz="0" w:space="0" w:color="auto"/>
                    <w:right w:val="none" w:sz="0" w:space="0" w:color="auto"/>
                  </w:divBdr>
                </w:div>
                <w:div w:id="776633008">
                  <w:marLeft w:val="0"/>
                  <w:marRight w:val="0"/>
                  <w:marTop w:val="0"/>
                  <w:marBottom w:val="0"/>
                  <w:divBdr>
                    <w:top w:val="none" w:sz="0" w:space="0" w:color="auto"/>
                    <w:left w:val="none" w:sz="0" w:space="0" w:color="auto"/>
                    <w:bottom w:val="none" w:sz="0" w:space="0" w:color="auto"/>
                    <w:right w:val="none" w:sz="0" w:space="0" w:color="auto"/>
                  </w:divBdr>
                </w:div>
                <w:div w:id="776633014">
                  <w:marLeft w:val="0"/>
                  <w:marRight w:val="0"/>
                  <w:marTop w:val="0"/>
                  <w:marBottom w:val="0"/>
                  <w:divBdr>
                    <w:top w:val="none" w:sz="0" w:space="0" w:color="auto"/>
                    <w:left w:val="none" w:sz="0" w:space="0" w:color="auto"/>
                    <w:bottom w:val="none" w:sz="0" w:space="0" w:color="auto"/>
                    <w:right w:val="none" w:sz="0" w:space="0" w:color="auto"/>
                  </w:divBdr>
                </w:div>
                <w:div w:id="776633064">
                  <w:marLeft w:val="0"/>
                  <w:marRight w:val="0"/>
                  <w:marTop w:val="0"/>
                  <w:marBottom w:val="0"/>
                  <w:divBdr>
                    <w:top w:val="none" w:sz="0" w:space="0" w:color="auto"/>
                    <w:left w:val="none" w:sz="0" w:space="0" w:color="auto"/>
                    <w:bottom w:val="none" w:sz="0" w:space="0" w:color="auto"/>
                    <w:right w:val="none" w:sz="0" w:space="0" w:color="auto"/>
                  </w:divBdr>
                </w:div>
                <w:div w:id="776633085">
                  <w:marLeft w:val="0"/>
                  <w:marRight w:val="0"/>
                  <w:marTop w:val="0"/>
                  <w:marBottom w:val="0"/>
                  <w:divBdr>
                    <w:top w:val="none" w:sz="0" w:space="0" w:color="auto"/>
                    <w:left w:val="none" w:sz="0" w:space="0" w:color="auto"/>
                    <w:bottom w:val="none" w:sz="0" w:space="0" w:color="auto"/>
                    <w:right w:val="none" w:sz="0" w:space="0" w:color="auto"/>
                  </w:divBdr>
                </w:div>
                <w:div w:id="776633091">
                  <w:marLeft w:val="0"/>
                  <w:marRight w:val="0"/>
                  <w:marTop w:val="0"/>
                  <w:marBottom w:val="0"/>
                  <w:divBdr>
                    <w:top w:val="none" w:sz="0" w:space="0" w:color="auto"/>
                    <w:left w:val="none" w:sz="0" w:space="0" w:color="auto"/>
                    <w:bottom w:val="none" w:sz="0" w:space="0" w:color="auto"/>
                    <w:right w:val="none" w:sz="0" w:space="0" w:color="auto"/>
                  </w:divBdr>
                </w:div>
                <w:div w:id="776633109">
                  <w:marLeft w:val="0"/>
                  <w:marRight w:val="0"/>
                  <w:marTop w:val="0"/>
                  <w:marBottom w:val="0"/>
                  <w:divBdr>
                    <w:top w:val="none" w:sz="0" w:space="0" w:color="auto"/>
                    <w:left w:val="none" w:sz="0" w:space="0" w:color="auto"/>
                    <w:bottom w:val="none" w:sz="0" w:space="0" w:color="auto"/>
                    <w:right w:val="none" w:sz="0" w:space="0" w:color="auto"/>
                  </w:divBdr>
                </w:div>
                <w:div w:id="776633116">
                  <w:marLeft w:val="0"/>
                  <w:marRight w:val="0"/>
                  <w:marTop w:val="0"/>
                  <w:marBottom w:val="0"/>
                  <w:divBdr>
                    <w:top w:val="none" w:sz="0" w:space="0" w:color="auto"/>
                    <w:left w:val="none" w:sz="0" w:space="0" w:color="auto"/>
                    <w:bottom w:val="none" w:sz="0" w:space="0" w:color="auto"/>
                    <w:right w:val="none" w:sz="0" w:space="0" w:color="auto"/>
                  </w:divBdr>
                </w:div>
                <w:div w:id="776633121">
                  <w:marLeft w:val="0"/>
                  <w:marRight w:val="0"/>
                  <w:marTop w:val="0"/>
                  <w:marBottom w:val="0"/>
                  <w:divBdr>
                    <w:top w:val="none" w:sz="0" w:space="0" w:color="auto"/>
                    <w:left w:val="none" w:sz="0" w:space="0" w:color="auto"/>
                    <w:bottom w:val="none" w:sz="0" w:space="0" w:color="auto"/>
                    <w:right w:val="none" w:sz="0" w:space="0" w:color="auto"/>
                  </w:divBdr>
                </w:div>
                <w:div w:id="776633124">
                  <w:marLeft w:val="0"/>
                  <w:marRight w:val="0"/>
                  <w:marTop w:val="0"/>
                  <w:marBottom w:val="0"/>
                  <w:divBdr>
                    <w:top w:val="none" w:sz="0" w:space="0" w:color="auto"/>
                    <w:left w:val="none" w:sz="0" w:space="0" w:color="auto"/>
                    <w:bottom w:val="none" w:sz="0" w:space="0" w:color="auto"/>
                    <w:right w:val="none" w:sz="0" w:space="0" w:color="auto"/>
                  </w:divBdr>
                </w:div>
                <w:div w:id="776633126">
                  <w:marLeft w:val="0"/>
                  <w:marRight w:val="0"/>
                  <w:marTop w:val="0"/>
                  <w:marBottom w:val="0"/>
                  <w:divBdr>
                    <w:top w:val="none" w:sz="0" w:space="0" w:color="auto"/>
                    <w:left w:val="none" w:sz="0" w:space="0" w:color="auto"/>
                    <w:bottom w:val="none" w:sz="0" w:space="0" w:color="auto"/>
                    <w:right w:val="none" w:sz="0" w:space="0" w:color="auto"/>
                  </w:divBdr>
                </w:div>
                <w:div w:id="776633127">
                  <w:marLeft w:val="0"/>
                  <w:marRight w:val="0"/>
                  <w:marTop w:val="0"/>
                  <w:marBottom w:val="0"/>
                  <w:divBdr>
                    <w:top w:val="none" w:sz="0" w:space="0" w:color="auto"/>
                    <w:left w:val="none" w:sz="0" w:space="0" w:color="auto"/>
                    <w:bottom w:val="none" w:sz="0" w:space="0" w:color="auto"/>
                    <w:right w:val="none" w:sz="0" w:space="0" w:color="auto"/>
                  </w:divBdr>
                </w:div>
                <w:div w:id="776633179">
                  <w:marLeft w:val="0"/>
                  <w:marRight w:val="0"/>
                  <w:marTop w:val="0"/>
                  <w:marBottom w:val="0"/>
                  <w:divBdr>
                    <w:top w:val="none" w:sz="0" w:space="0" w:color="auto"/>
                    <w:left w:val="none" w:sz="0" w:space="0" w:color="auto"/>
                    <w:bottom w:val="none" w:sz="0" w:space="0" w:color="auto"/>
                    <w:right w:val="none" w:sz="0" w:space="0" w:color="auto"/>
                  </w:divBdr>
                </w:div>
                <w:div w:id="776633190">
                  <w:marLeft w:val="0"/>
                  <w:marRight w:val="0"/>
                  <w:marTop w:val="0"/>
                  <w:marBottom w:val="0"/>
                  <w:divBdr>
                    <w:top w:val="none" w:sz="0" w:space="0" w:color="auto"/>
                    <w:left w:val="none" w:sz="0" w:space="0" w:color="auto"/>
                    <w:bottom w:val="none" w:sz="0" w:space="0" w:color="auto"/>
                    <w:right w:val="none" w:sz="0" w:space="0" w:color="auto"/>
                  </w:divBdr>
                </w:div>
                <w:div w:id="776633194">
                  <w:marLeft w:val="0"/>
                  <w:marRight w:val="0"/>
                  <w:marTop w:val="0"/>
                  <w:marBottom w:val="0"/>
                  <w:divBdr>
                    <w:top w:val="none" w:sz="0" w:space="0" w:color="auto"/>
                    <w:left w:val="none" w:sz="0" w:space="0" w:color="auto"/>
                    <w:bottom w:val="none" w:sz="0" w:space="0" w:color="auto"/>
                    <w:right w:val="none" w:sz="0" w:space="0" w:color="auto"/>
                  </w:divBdr>
                </w:div>
                <w:div w:id="776633210">
                  <w:marLeft w:val="0"/>
                  <w:marRight w:val="0"/>
                  <w:marTop w:val="0"/>
                  <w:marBottom w:val="0"/>
                  <w:divBdr>
                    <w:top w:val="none" w:sz="0" w:space="0" w:color="auto"/>
                    <w:left w:val="none" w:sz="0" w:space="0" w:color="auto"/>
                    <w:bottom w:val="none" w:sz="0" w:space="0" w:color="auto"/>
                    <w:right w:val="none" w:sz="0" w:space="0" w:color="auto"/>
                  </w:divBdr>
                </w:div>
                <w:div w:id="776633223">
                  <w:marLeft w:val="0"/>
                  <w:marRight w:val="0"/>
                  <w:marTop w:val="0"/>
                  <w:marBottom w:val="0"/>
                  <w:divBdr>
                    <w:top w:val="none" w:sz="0" w:space="0" w:color="auto"/>
                    <w:left w:val="none" w:sz="0" w:space="0" w:color="auto"/>
                    <w:bottom w:val="none" w:sz="0" w:space="0" w:color="auto"/>
                    <w:right w:val="none" w:sz="0" w:space="0" w:color="auto"/>
                  </w:divBdr>
                </w:div>
                <w:div w:id="776633246">
                  <w:marLeft w:val="0"/>
                  <w:marRight w:val="0"/>
                  <w:marTop w:val="0"/>
                  <w:marBottom w:val="0"/>
                  <w:divBdr>
                    <w:top w:val="none" w:sz="0" w:space="0" w:color="auto"/>
                    <w:left w:val="none" w:sz="0" w:space="0" w:color="auto"/>
                    <w:bottom w:val="none" w:sz="0" w:space="0" w:color="auto"/>
                    <w:right w:val="none" w:sz="0" w:space="0" w:color="auto"/>
                  </w:divBdr>
                </w:div>
                <w:div w:id="776633249">
                  <w:marLeft w:val="0"/>
                  <w:marRight w:val="0"/>
                  <w:marTop w:val="0"/>
                  <w:marBottom w:val="0"/>
                  <w:divBdr>
                    <w:top w:val="none" w:sz="0" w:space="0" w:color="auto"/>
                    <w:left w:val="none" w:sz="0" w:space="0" w:color="auto"/>
                    <w:bottom w:val="none" w:sz="0" w:space="0" w:color="auto"/>
                    <w:right w:val="none" w:sz="0" w:space="0" w:color="auto"/>
                  </w:divBdr>
                </w:div>
                <w:div w:id="776633274">
                  <w:marLeft w:val="0"/>
                  <w:marRight w:val="0"/>
                  <w:marTop w:val="0"/>
                  <w:marBottom w:val="0"/>
                  <w:divBdr>
                    <w:top w:val="none" w:sz="0" w:space="0" w:color="auto"/>
                    <w:left w:val="none" w:sz="0" w:space="0" w:color="auto"/>
                    <w:bottom w:val="none" w:sz="0" w:space="0" w:color="auto"/>
                    <w:right w:val="none" w:sz="0" w:space="0" w:color="auto"/>
                  </w:divBdr>
                </w:div>
                <w:div w:id="776633295">
                  <w:marLeft w:val="0"/>
                  <w:marRight w:val="0"/>
                  <w:marTop w:val="0"/>
                  <w:marBottom w:val="0"/>
                  <w:divBdr>
                    <w:top w:val="none" w:sz="0" w:space="0" w:color="auto"/>
                    <w:left w:val="none" w:sz="0" w:space="0" w:color="auto"/>
                    <w:bottom w:val="none" w:sz="0" w:space="0" w:color="auto"/>
                    <w:right w:val="none" w:sz="0" w:space="0" w:color="auto"/>
                  </w:divBdr>
                </w:div>
                <w:div w:id="776633296">
                  <w:marLeft w:val="0"/>
                  <w:marRight w:val="0"/>
                  <w:marTop w:val="0"/>
                  <w:marBottom w:val="0"/>
                  <w:divBdr>
                    <w:top w:val="none" w:sz="0" w:space="0" w:color="auto"/>
                    <w:left w:val="none" w:sz="0" w:space="0" w:color="auto"/>
                    <w:bottom w:val="none" w:sz="0" w:space="0" w:color="auto"/>
                    <w:right w:val="none" w:sz="0" w:space="0" w:color="auto"/>
                  </w:divBdr>
                </w:div>
                <w:div w:id="776633300">
                  <w:marLeft w:val="0"/>
                  <w:marRight w:val="0"/>
                  <w:marTop w:val="0"/>
                  <w:marBottom w:val="0"/>
                  <w:divBdr>
                    <w:top w:val="none" w:sz="0" w:space="0" w:color="auto"/>
                    <w:left w:val="none" w:sz="0" w:space="0" w:color="auto"/>
                    <w:bottom w:val="none" w:sz="0" w:space="0" w:color="auto"/>
                    <w:right w:val="none" w:sz="0" w:space="0" w:color="auto"/>
                  </w:divBdr>
                </w:div>
                <w:div w:id="776633302">
                  <w:marLeft w:val="0"/>
                  <w:marRight w:val="0"/>
                  <w:marTop w:val="0"/>
                  <w:marBottom w:val="0"/>
                  <w:divBdr>
                    <w:top w:val="none" w:sz="0" w:space="0" w:color="auto"/>
                    <w:left w:val="none" w:sz="0" w:space="0" w:color="auto"/>
                    <w:bottom w:val="none" w:sz="0" w:space="0" w:color="auto"/>
                    <w:right w:val="none" w:sz="0" w:space="0" w:color="auto"/>
                  </w:divBdr>
                </w:div>
                <w:div w:id="776633303">
                  <w:marLeft w:val="0"/>
                  <w:marRight w:val="0"/>
                  <w:marTop w:val="0"/>
                  <w:marBottom w:val="0"/>
                  <w:divBdr>
                    <w:top w:val="none" w:sz="0" w:space="0" w:color="auto"/>
                    <w:left w:val="none" w:sz="0" w:space="0" w:color="auto"/>
                    <w:bottom w:val="none" w:sz="0" w:space="0" w:color="auto"/>
                    <w:right w:val="none" w:sz="0" w:space="0" w:color="auto"/>
                  </w:divBdr>
                </w:div>
                <w:div w:id="776633310">
                  <w:marLeft w:val="0"/>
                  <w:marRight w:val="0"/>
                  <w:marTop w:val="0"/>
                  <w:marBottom w:val="0"/>
                  <w:divBdr>
                    <w:top w:val="none" w:sz="0" w:space="0" w:color="auto"/>
                    <w:left w:val="none" w:sz="0" w:space="0" w:color="auto"/>
                    <w:bottom w:val="none" w:sz="0" w:space="0" w:color="auto"/>
                    <w:right w:val="none" w:sz="0" w:space="0" w:color="auto"/>
                  </w:divBdr>
                </w:div>
                <w:div w:id="776633316">
                  <w:marLeft w:val="0"/>
                  <w:marRight w:val="0"/>
                  <w:marTop w:val="0"/>
                  <w:marBottom w:val="0"/>
                  <w:divBdr>
                    <w:top w:val="none" w:sz="0" w:space="0" w:color="auto"/>
                    <w:left w:val="none" w:sz="0" w:space="0" w:color="auto"/>
                    <w:bottom w:val="none" w:sz="0" w:space="0" w:color="auto"/>
                    <w:right w:val="none" w:sz="0" w:space="0" w:color="auto"/>
                  </w:divBdr>
                </w:div>
                <w:div w:id="776633333">
                  <w:marLeft w:val="0"/>
                  <w:marRight w:val="0"/>
                  <w:marTop w:val="0"/>
                  <w:marBottom w:val="0"/>
                  <w:divBdr>
                    <w:top w:val="none" w:sz="0" w:space="0" w:color="auto"/>
                    <w:left w:val="none" w:sz="0" w:space="0" w:color="auto"/>
                    <w:bottom w:val="none" w:sz="0" w:space="0" w:color="auto"/>
                    <w:right w:val="none" w:sz="0" w:space="0" w:color="auto"/>
                  </w:divBdr>
                </w:div>
                <w:div w:id="776633357">
                  <w:marLeft w:val="0"/>
                  <w:marRight w:val="0"/>
                  <w:marTop w:val="0"/>
                  <w:marBottom w:val="0"/>
                  <w:divBdr>
                    <w:top w:val="none" w:sz="0" w:space="0" w:color="auto"/>
                    <w:left w:val="none" w:sz="0" w:space="0" w:color="auto"/>
                    <w:bottom w:val="none" w:sz="0" w:space="0" w:color="auto"/>
                    <w:right w:val="none" w:sz="0" w:space="0" w:color="auto"/>
                  </w:divBdr>
                </w:div>
                <w:div w:id="776633363">
                  <w:marLeft w:val="0"/>
                  <w:marRight w:val="0"/>
                  <w:marTop w:val="0"/>
                  <w:marBottom w:val="0"/>
                  <w:divBdr>
                    <w:top w:val="none" w:sz="0" w:space="0" w:color="auto"/>
                    <w:left w:val="none" w:sz="0" w:space="0" w:color="auto"/>
                    <w:bottom w:val="none" w:sz="0" w:space="0" w:color="auto"/>
                    <w:right w:val="none" w:sz="0" w:space="0" w:color="auto"/>
                  </w:divBdr>
                </w:div>
                <w:div w:id="776633366">
                  <w:marLeft w:val="0"/>
                  <w:marRight w:val="0"/>
                  <w:marTop w:val="0"/>
                  <w:marBottom w:val="0"/>
                  <w:divBdr>
                    <w:top w:val="none" w:sz="0" w:space="0" w:color="auto"/>
                    <w:left w:val="none" w:sz="0" w:space="0" w:color="auto"/>
                    <w:bottom w:val="none" w:sz="0" w:space="0" w:color="auto"/>
                    <w:right w:val="none" w:sz="0" w:space="0" w:color="auto"/>
                  </w:divBdr>
                </w:div>
                <w:div w:id="776633369">
                  <w:marLeft w:val="0"/>
                  <w:marRight w:val="0"/>
                  <w:marTop w:val="0"/>
                  <w:marBottom w:val="0"/>
                  <w:divBdr>
                    <w:top w:val="none" w:sz="0" w:space="0" w:color="auto"/>
                    <w:left w:val="none" w:sz="0" w:space="0" w:color="auto"/>
                    <w:bottom w:val="none" w:sz="0" w:space="0" w:color="auto"/>
                    <w:right w:val="none" w:sz="0" w:space="0" w:color="auto"/>
                  </w:divBdr>
                </w:div>
                <w:div w:id="776633411">
                  <w:marLeft w:val="0"/>
                  <w:marRight w:val="0"/>
                  <w:marTop w:val="0"/>
                  <w:marBottom w:val="0"/>
                  <w:divBdr>
                    <w:top w:val="none" w:sz="0" w:space="0" w:color="auto"/>
                    <w:left w:val="none" w:sz="0" w:space="0" w:color="auto"/>
                    <w:bottom w:val="none" w:sz="0" w:space="0" w:color="auto"/>
                    <w:right w:val="none" w:sz="0" w:space="0" w:color="auto"/>
                  </w:divBdr>
                </w:div>
                <w:div w:id="776633424">
                  <w:marLeft w:val="0"/>
                  <w:marRight w:val="0"/>
                  <w:marTop w:val="0"/>
                  <w:marBottom w:val="0"/>
                  <w:divBdr>
                    <w:top w:val="none" w:sz="0" w:space="0" w:color="auto"/>
                    <w:left w:val="none" w:sz="0" w:space="0" w:color="auto"/>
                    <w:bottom w:val="none" w:sz="0" w:space="0" w:color="auto"/>
                    <w:right w:val="none" w:sz="0" w:space="0" w:color="auto"/>
                  </w:divBdr>
                </w:div>
                <w:div w:id="776633464">
                  <w:marLeft w:val="0"/>
                  <w:marRight w:val="0"/>
                  <w:marTop w:val="0"/>
                  <w:marBottom w:val="0"/>
                  <w:divBdr>
                    <w:top w:val="none" w:sz="0" w:space="0" w:color="auto"/>
                    <w:left w:val="none" w:sz="0" w:space="0" w:color="auto"/>
                    <w:bottom w:val="none" w:sz="0" w:space="0" w:color="auto"/>
                    <w:right w:val="none" w:sz="0" w:space="0" w:color="auto"/>
                  </w:divBdr>
                </w:div>
                <w:div w:id="776633478">
                  <w:marLeft w:val="0"/>
                  <w:marRight w:val="0"/>
                  <w:marTop w:val="0"/>
                  <w:marBottom w:val="0"/>
                  <w:divBdr>
                    <w:top w:val="none" w:sz="0" w:space="0" w:color="auto"/>
                    <w:left w:val="none" w:sz="0" w:space="0" w:color="auto"/>
                    <w:bottom w:val="none" w:sz="0" w:space="0" w:color="auto"/>
                    <w:right w:val="none" w:sz="0" w:space="0" w:color="auto"/>
                  </w:divBdr>
                </w:div>
                <w:div w:id="776633498">
                  <w:marLeft w:val="0"/>
                  <w:marRight w:val="0"/>
                  <w:marTop w:val="0"/>
                  <w:marBottom w:val="0"/>
                  <w:divBdr>
                    <w:top w:val="none" w:sz="0" w:space="0" w:color="auto"/>
                    <w:left w:val="none" w:sz="0" w:space="0" w:color="auto"/>
                    <w:bottom w:val="none" w:sz="0" w:space="0" w:color="auto"/>
                    <w:right w:val="none" w:sz="0" w:space="0" w:color="auto"/>
                  </w:divBdr>
                </w:div>
                <w:div w:id="776633503">
                  <w:marLeft w:val="0"/>
                  <w:marRight w:val="0"/>
                  <w:marTop w:val="0"/>
                  <w:marBottom w:val="0"/>
                  <w:divBdr>
                    <w:top w:val="none" w:sz="0" w:space="0" w:color="auto"/>
                    <w:left w:val="none" w:sz="0" w:space="0" w:color="auto"/>
                    <w:bottom w:val="none" w:sz="0" w:space="0" w:color="auto"/>
                    <w:right w:val="none" w:sz="0" w:space="0" w:color="auto"/>
                  </w:divBdr>
                </w:div>
                <w:div w:id="776633525">
                  <w:marLeft w:val="0"/>
                  <w:marRight w:val="0"/>
                  <w:marTop w:val="0"/>
                  <w:marBottom w:val="0"/>
                  <w:divBdr>
                    <w:top w:val="none" w:sz="0" w:space="0" w:color="auto"/>
                    <w:left w:val="none" w:sz="0" w:space="0" w:color="auto"/>
                    <w:bottom w:val="none" w:sz="0" w:space="0" w:color="auto"/>
                    <w:right w:val="none" w:sz="0" w:space="0" w:color="auto"/>
                  </w:divBdr>
                </w:div>
                <w:div w:id="776633545">
                  <w:marLeft w:val="0"/>
                  <w:marRight w:val="0"/>
                  <w:marTop w:val="0"/>
                  <w:marBottom w:val="0"/>
                  <w:divBdr>
                    <w:top w:val="none" w:sz="0" w:space="0" w:color="auto"/>
                    <w:left w:val="none" w:sz="0" w:space="0" w:color="auto"/>
                    <w:bottom w:val="none" w:sz="0" w:space="0" w:color="auto"/>
                    <w:right w:val="none" w:sz="0" w:space="0" w:color="auto"/>
                  </w:divBdr>
                </w:div>
                <w:div w:id="776633548">
                  <w:marLeft w:val="0"/>
                  <w:marRight w:val="0"/>
                  <w:marTop w:val="0"/>
                  <w:marBottom w:val="0"/>
                  <w:divBdr>
                    <w:top w:val="none" w:sz="0" w:space="0" w:color="auto"/>
                    <w:left w:val="none" w:sz="0" w:space="0" w:color="auto"/>
                    <w:bottom w:val="none" w:sz="0" w:space="0" w:color="auto"/>
                    <w:right w:val="none" w:sz="0" w:space="0" w:color="auto"/>
                  </w:divBdr>
                </w:div>
                <w:div w:id="776633583">
                  <w:marLeft w:val="0"/>
                  <w:marRight w:val="0"/>
                  <w:marTop w:val="0"/>
                  <w:marBottom w:val="0"/>
                  <w:divBdr>
                    <w:top w:val="none" w:sz="0" w:space="0" w:color="auto"/>
                    <w:left w:val="none" w:sz="0" w:space="0" w:color="auto"/>
                    <w:bottom w:val="none" w:sz="0" w:space="0" w:color="auto"/>
                    <w:right w:val="none" w:sz="0" w:space="0" w:color="auto"/>
                  </w:divBdr>
                </w:div>
                <w:div w:id="776633590">
                  <w:marLeft w:val="0"/>
                  <w:marRight w:val="0"/>
                  <w:marTop w:val="0"/>
                  <w:marBottom w:val="0"/>
                  <w:divBdr>
                    <w:top w:val="none" w:sz="0" w:space="0" w:color="auto"/>
                    <w:left w:val="none" w:sz="0" w:space="0" w:color="auto"/>
                    <w:bottom w:val="none" w:sz="0" w:space="0" w:color="auto"/>
                    <w:right w:val="none" w:sz="0" w:space="0" w:color="auto"/>
                  </w:divBdr>
                </w:div>
                <w:div w:id="776633594">
                  <w:marLeft w:val="0"/>
                  <w:marRight w:val="0"/>
                  <w:marTop w:val="0"/>
                  <w:marBottom w:val="0"/>
                  <w:divBdr>
                    <w:top w:val="none" w:sz="0" w:space="0" w:color="auto"/>
                    <w:left w:val="none" w:sz="0" w:space="0" w:color="auto"/>
                    <w:bottom w:val="none" w:sz="0" w:space="0" w:color="auto"/>
                    <w:right w:val="none" w:sz="0" w:space="0" w:color="auto"/>
                  </w:divBdr>
                </w:div>
                <w:div w:id="776633604">
                  <w:marLeft w:val="0"/>
                  <w:marRight w:val="0"/>
                  <w:marTop w:val="0"/>
                  <w:marBottom w:val="0"/>
                  <w:divBdr>
                    <w:top w:val="none" w:sz="0" w:space="0" w:color="auto"/>
                    <w:left w:val="none" w:sz="0" w:space="0" w:color="auto"/>
                    <w:bottom w:val="none" w:sz="0" w:space="0" w:color="auto"/>
                    <w:right w:val="none" w:sz="0" w:space="0" w:color="auto"/>
                  </w:divBdr>
                </w:div>
                <w:div w:id="776633622">
                  <w:marLeft w:val="0"/>
                  <w:marRight w:val="0"/>
                  <w:marTop w:val="0"/>
                  <w:marBottom w:val="0"/>
                  <w:divBdr>
                    <w:top w:val="none" w:sz="0" w:space="0" w:color="auto"/>
                    <w:left w:val="none" w:sz="0" w:space="0" w:color="auto"/>
                    <w:bottom w:val="none" w:sz="0" w:space="0" w:color="auto"/>
                    <w:right w:val="none" w:sz="0" w:space="0" w:color="auto"/>
                  </w:divBdr>
                </w:div>
                <w:div w:id="776633644">
                  <w:marLeft w:val="0"/>
                  <w:marRight w:val="0"/>
                  <w:marTop w:val="0"/>
                  <w:marBottom w:val="0"/>
                  <w:divBdr>
                    <w:top w:val="none" w:sz="0" w:space="0" w:color="auto"/>
                    <w:left w:val="none" w:sz="0" w:space="0" w:color="auto"/>
                    <w:bottom w:val="none" w:sz="0" w:space="0" w:color="auto"/>
                    <w:right w:val="none" w:sz="0" w:space="0" w:color="auto"/>
                  </w:divBdr>
                </w:div>
                <w:div w:id="776633659">
                  <w:marLeft w:val="0"/>
                  <w:marRight w:val="0"/>
                  <w:marTop w:val="0"/>
                  <w:marBottom w:val="0"/>
                  <w:divBdr>
                    <w:top w:val="none" w:sz="0" w:space="0" w:color="auto"/>
                    <w:left w:val="none" w:sz="0" w:space="0" w:color="auto"/>
                    <w:bottom w:val="none" w:sz="0" w:space="0" w:color="auto"/>
                    <w:right w:val="none" w:sz="0" w:space="0" w:color="auto"/>
                  </w:divBdr>
                </w:div>
                <w:div w:id="776633668">
                  <w:marLeft w:val="0"/>
                  <w:marRight w:val="0"/>
                  <w:marTop w:val="0"/>
                  <w:marBottom w:val="0"/>
                  <w:divBdr>
                    <w:top w:val="none" w:sz="0" w:space="0" w:color="auto"/>
                    <w:left w:val="none" w:sz="0" w:space="0" w:color="auto"/>
                    <w:bottom w:val="none" w:sz="0" w:space="0" w:color="auto"/>
                    <w:right w:val="none" w:sz="0" w:space="0" w:color="auto"/>
                  </w:divBdr>
                </w:div>
                <w:div w:id="776633697">
                  <w:marLeft w:val="0"/>
                  <w:marRight w:val="0"/>
                  <w:marTop w:val="0"/>
                  <w:marBottom w:val="0"/>
                  <w:divBdr>
                    <w:top w:val="none" w:sz="0" w:space="0" w:color="auto"/>
                    <w:left w:val="none" w:sz="0" w:space="0" w:color="auto"/>
                    <w:bottom w:val="none" w:sz="0" w:space="0" w:color="auto"/>
                    <w:right w:val="none" w:sz="0" w:space="0" w:color="auto"/>
                  </w:divBdr>
                </w:div>
                <w:div w:id="776633699">
                  <w:marLeft w:val="0"/>
                  <w:marRight w:val="0"/>
                  <w:marTop w:val="0"/>
                  <w:marBottom w:val="0"/>
                  <w:divBdr>
                    <w:top w:val="none" w:sz="0" w:space="0" w:color="auto"/>
                    <w:left w:val="none" w:sz="0" w:space="0" w:color="auto"/>
                    <w:bottom w:val="none" w:sz="0" w:space="0" w:color="auto"/>
                    <w:right w:val="none" w:sz="0" w:space="0" w:color="auto"/>
                  </w:divBdr>
                </w:div>
                <w:div w:id="776633771">
                  <w:marLeft w:val="0"/>
                  <w:marRight w:val="0"/>
                  <w:marTop w:val="0"/>
                  <w:marBottom w:val="0"/>
                  <w:divBdr>
                    <w:top w:val="none" w:sz="0" w:space="0" w:color="auto"/>
                    <w:left w:val="none" w:sz="0" w:space="0" w:color="auto"/>
                    <w:bottom w:val="none" w:sz="0" w:space="0" w:color="auto"/>
                    <w:right w:val="none" w:sz="0" w:space="0" w:color="auto"/>
                  </w:divBdr>
                </w:div>
                <w:div w:id="776633788">
                  <w:marLeft w:val="0"/>
                  <w:marRight w:val="0"/>
                  <w:marTop w:val="0"/>
                  <w:marBottom w:val="0"/>
                  <w:divBdr>
                    <w:top w:val="none" w:sz="0" w:space="0" w:color="auto"/>
                    <w:left w:val="none" w:sz="0" w:space="0" w:color="auto"/>
                    <w:bottom w:val="none" w:sz="0" w:space="0" w:color="auto"/>
                    <w:right w:val="none" w:sz="0" w:space="0" w:color="auto"/>
                  </w:divBdr>
                </w:div>
                <w:div w:id="776633795">
                  <w:marLeft w:val="0"/>
                  <w:marRight w:val="0"/>
                  <w:marTop w:val="0"/>
                  <w:marBottom w:val="0"/>
                  <w:divBdr>
                    <w:top w:val="none" w:sz="0" w:space="0" w:color="auto"/>
                    <w:left w:val="none" w:sz="0" w:space="0" w:color="auto"/>
                    <w:bottom w:val="none" w:sz="0" w:space="0" w:color="auto"/>
                    <w:right w:val="none" w:sz="0" w:space="0" w:color="auto"/>
                  </w:divBdr>
                </w:div>
                <w:div w:id="776633802">
                  <w:marLeft w:val="0"/>
                  <w:marRight w:val="0"/>
                  <w:marTop w:val="0"/>
                  <w:marBottom w:val="0"/>
                  <w:divBdr>
                    <w:top w:val="none" w:sz="0" w:space="0" w:color="auto"/>
                    <w:left w:val="none" w:sz="0" w:space="0" w:color="auto"/>
                    <w:bottom w:val="none" w:sz="0" w:space="0" w:color="auto"/>
                    <w:right w:val="none" w:sz="0" w:space="0" w:color="auto"/>
                  </w:divBdr>
                </w:div>
                <w:div w:id="776633807">
                  <w:marLeft w:val="0"/>
                  <w:marRight w:val="0"/>
                  <w:marTop w:val="0"/>
                  <w:marBottom w:val="0"/>
                  <w:divBdr>
                    <w:top w:val="none" w:sz="0" w:space="0" w:color="auto"/>
                    <w:left w:val="none" w:sz="0" w:space="0" w:color="auto"/>
                    <w:bottom w:val="none" w:sz="0" w:space="0" w:color="auto"/>
                    <w:right w:val="none" w:sz="0" w:space="0" w:color="auto"/>
                  </w:divBdr>
                </w:div>
                <w:div w:id="776633820">
                  <w:marLeft w:val="0"/>
                  <w:marRight w:val="0"/>
                  <w:marTop w:val="0"/>
                  <w:marBottom w:val="0"/>
                  <w:divBdr>
                    <w:top w:val="none" w:sz="0" w:space="0" w:color="auto"/>
                    <w:left w:val="none" w:sz="0" w:space="0" w:color="auto"/>
                    <w:bottom w:val="none" w:sz="0" w:space="0" w:color="auto"/>
                    <w:right w:val="none" w:sz="0" w:space="0" w:color="auto"/>
                  </w:divBdr>
                </w:div>
                <w:div w:id="776633846">
                  <w:marLeft w:val="0"/>
                  <w:marRight w:val="0"/>
                  <w:marTop w:val="0"/>
                  <w:marBottom w:val="0"/>
                  <w:divBdr>
                    <w:top w:val="none" w:sz="0" w:space="0" w:color="auto"/>
                    <w:left w:val="none" w:sz="0" w:space="0" w:color="auto"/>
                    <w:bottom w:val="none" w:sz="0" w:space="0" w:color="auto"/>
                    <w:right w:val="none" w:sz="0" w:space="0" w:color="auto"/>
                  </w:divBdr>
                </w:div>
                <w:div w:id="776633853">
                  <w:marLeft w:val="0"/>
                  <w:marRight w:val="0"/>
                  <w:marTop w:val="0"/>
                  <w:marBottom w:val="0"/>
                  <w:divBdr>
                    <w:top w:val="none" w:sz="0" w:space="0" w:color="auto"/>
                    <w:left w:val="none" w:sz="0" w:space="0" w:color="auto"/>
                    <w:bottom w:val="none" w:sz="0" w:space="0" w:color="auto"/>
                    <w:right w:val="none" w:sz="0" w:space="0" w:color="auto"/>
                  </w:divBdr>
                </w:div>
                <w:div w:id="776633858">
                  <w:marLeft w:val="0"/>
                  <w:marRight w:val="0"/>
                  <w:marTop w:val="0"/>
                  <w:marBottom w:val="0"/>
                  <w:divBdr>
                    <w:top w:val="none" w:sz="0" w:space="0" w:color="auto"/>
                    <w:left w:val="none" w:sz="0" w:space="0" w:color="auto"/>
                    <w:bottom w:val="none" w:sz="0" w:space="0" w:color="auto"/>
                    <w:right w:val="none" w:sz="0" w:space="0" w:color="auto"/>
                  </w:divBdr>
                </w:div>
                <w:div w:id="776633862">
                  <w:marLeft w:val="0"/>
                  <w:marRight w:val="0"/>
                  <w:marTop w:val="0"/>
                  <w:marBottom w:val="0"/>
                  <w:divBdr>
                    <w:top w:val="none" w:sz="0" w:space="0" w:color="auto"/>
                    <w:left w:val="none" w:sz="0" w:space="0" w:color="auto"/>
                    <w:bottom w:val="none" w:sz="0" w:space="0" w:color="auto"/>
                    <w:right w:val="none" w:sz="0" w:space="0" w:color="auto"/>
                  </w:divBdr>
                </w:div>
                <w:div w:id="776633878">
                  <w:marLeft w:val="0"/>
                  <w:marRight w:val="0"/>
                  <w:marTop w:val="0"/>
                  <w:marBottom w:val="0"/>
                  <w:divBdr>
                    <w:top w:val="none" w:sz="0" w:space="0" w:color="auto"/>
                    <w:left w:val="none" w:sz="0" w:space="0" w:color="auto"/>
                    <w:bottom w:val="none" w:sz="0" w:space="0" w:color="auto"/>
                    <w:right w:val="none" w:sz="0" w:space="0" w:color="auto"/>
                  </w:divBdr>
                </w:div>
                <w:div w:id="776633891">
                  <w:marLeft w:val="0"/>
                  <w:marRight w:val="0"/>
                  <w:marTop w:val="0"/>
                  <w:marBottom w:val="0"/>
                  <w:divBdr>
                    <w:top w:val="none" w:sz="0" w:space="0" w:color="auto"/>
                    <w:left w:val="none" w:sz="0" w:space="0" w:color="auto"/>
                    <w:bottom w:val="none" w:sz="0" w:space="0" w:color="auto"/>
                    <w:right w:val="none" w:sz="0" w:space="0" w:color="auto"/>
                  </w:divBdr>
                </w:div>
                <w:div w:id="776633896">
                  <w:marLeft w:val="0"/>
                  <w:marRight w:val="0"/>
                  <w:marTop w:val="0"/>
                  <w:marBottom w:val="0"/>
                  <w:divBdr>
                    <w:top w:val="none" w:sz="0" w:space="0" w:color="auto"/>
                    <w:left w:val="none" w:sz="0" w:space="0" w:color="auto"/>
                    <w:bottom w:val="none" w:sz="0" w:space="0" w:color="auto"/>
                    <w:right w:val="none" w:sz="0" w:space="0" w:color="auto"/>
                  </w:divBdr>
                </w:div>
                <w:div w:id="776633907">
                  <w:marLeft w:val="0"/>
                  <w:marRight w:val="0"/>
                  <w:marTop w:val="0"/>
                  <w:marBottom w:val="0"/>
                  <w:divBdr>
                    <w:top w:val="none" w:sz="0" w:space="0" w:color="auto"/>
                    <w:left w:val="none" w:sz="0" w:space="0" w:color="auto"/>
                    <w:bottom w:val="none" w:sz="0" w:space="0" w:color="auto"/>
                    <w:right w:val="none" w:sz="0" w:space="0" w:color="auto"/>
                  </w:divBdr>
                </w:div>
                <w:div w:id="776633920">
                  <w:marLeft w:val="0"/>
                  <w:marRight w:val="0"/>
                  <w:marTop w:val="0"/>
                  <w:marBottom w:val="0"/>
                  <w:divBdr>
                    <w:top w:val="none" w:sz="0" w:space="0" w:color="auto"/>
                    <w:left w:val="none" w:sz="0" w:space="0" w:color="auto"/>
                    <w:bottom w:val="none" w:sz="0" w:space="0" w:color="auto"/>
                    <w:right w:val="none" w:sz="0" w:space="0" w:color="auto"/>
                  </w:divBdr>
                </w:div>
                <w:div w:id="7766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45</TotalTime>
  <Pages>29</Pages>
  <Words>10482</Words>
  <Characters>-32766</Characters>
  <Application>Microsoft Office Outlook</Application>
  <DocSecurity>8</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4</dc:title>
  <dc:subject/>
  <dc:creator>Jarosław Dyński</dc:creator>
  <cp:keywords/>
  <dc:description/>
  <cp:lastModifiedBy>Anita</cp:lastModifiedBy>
  <cp:revision>10</cp:revision>
  <cp:lastPrinted>2015-04-20T08:41:00Z</cp:lastPrinted>
  <dcterms:created xsi:type="dcterms:W3CDTF">2015-04-21T08:06:00Z</dcterms:created>
  <dcterms:modified xsi:type="dcterms:W3CDTF">2015-05-11T07:33:00Z</dcterms:modified>
</cp:coreProperties>
</file>